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DB6E9" w14:textId="5045869D" w:rsidR="00537D11" w:rsidRPr="00577190" w:rsidRDefault="007A466F" w:rsidP="007A466F">
      <w:pPr>
        <w:spacing w:after="0" w:line="276" w:lineRule="auto"/>
        <w:ind w:right="617" w:firstLine="5"/>
        <w:jc w:val="center"/>
        <w:rPr>
          <w:rFonts w:cs="Arial"/>
          <w:b/>
          <w:sz w:val="21"/>
          <w:szCs w:val="21"/>
          <w:lang w:val="es-ES_tradnl"/>
        </w:rPr>
      </w:pPr>
      <w:r w:rsidRPr="00577190">
        <w:rPr>
          <w:rFonts w:cs="Arial"/>
          <w:b/>
          <w:sz w:val="21"/>
          <w:szCs w:val="21"/>
          <w:lang w:val="es-ES_tradnl"/>
        </w:rPr>
        <w:t xml:space="preserve">                                                                    II. ERANSKINA</w:t>
      </w:r>
    </w:p>
    <w:p w14:paraId="79EF242B" w14:textId="2A683674" w:rsidR="005C51F2" w:rsidRPr="00577190" w:rsidRDefault="005C51F2" w:rsidP="00874678">
      <w:pPr>
        <w:spacing w:after="0" w:line="276" w:lineRule="auto"/>
        <w:ind w:right="617" w:firstLine="5"/>
        <w:jc w:val="both"/>
        <w:rPr>
          <w:rFonts w:cs="Arial"/>
          <w:b/>
          <w:spacing w:val="-8"/>
          <w:sz w:val="21"/>
          <w:szCs w:val="21"/>
        </w:rPr>
      </w:pPr>
      <w:r w:rsidRPr="00577190">
        <w:rPr>
          <w:b/>
          <w:sz w:val="21"/>
        </w:rPr>
        <w:t xml:space="preserve">LANKIDETZA HITZARMENA, TEKNOLOGIA GARBIEN EUSKAL ZERRENDAKO TEKNOLOGIAK EDO MATERIALAK ESKURATZEAGATIK KENKARIAK APLIKATZEKO ESKABIDEAK IZAPIDETZEARI BURUZ </w:t>
      </w:r>
    </w:p>
    <w:p w14:paraId="664B750A" w14:textId="77777777" w:rsidR="005C51F2" w:rsidRPr="00577190" w:rsidRDefault="005C51F2" w:rsidP="00874678">
      <w:pPr>
        <w:spacing w:after="0" w:line="276" w:lineRule="auto"/>
        <w:ind w:left="396" w:right="617" w:firstLine="5"/>
        <w:jc w:val="both"/>
        <w:rPr>
          <w:rFonts w:cs="Arial"/>
          <w:b/>
          <w:spacing w:val="-8"/>
          <w:sz w:val="21"/>
          <w:szCs w:val="21"/>
          <w:lang w:val="es-ES_tradnl"/>
        </w:rPr>
      </w:pPr>
    </w:p>
    <w:p w14:paraId="77D5DE5D" w14:textId="77777777" w:rsidR="005C51F2" w:rsidRPr="00577190" w:rsidRDefault="005C51F2" w:rsidP="004A459F">
      <w:pPr>
        <w:spacing w:after="0" w:line="276" w:lineRule="auto"/>
        <w:ind w:right="-1" w:hanging="1"/>
        <w:jc w:val="center"/>
        <w:rPr>
          <w:rFonts w:cs="Arial"/>
          <w:b/>
          <w:bCs/>
          <w:sz w:val="21"/>
          <w:szCs w:val="21"/>
        </w:rPr>
      </w:pPr>
      <w:r w:rsidRPr="00577190">
        <w:rPr>
          <w:b/>
          <w:sz w:val="21"/>
        </w:rPr>
        <w:t>SINATZAILEAK</w:t>
      </w:r>
    </w:p>
    <w:p w14:paraId="427D0D8E" w14:textId="77777777" w:rsidR="00050710" w:rsidRPr="00577190" w:rsidRDefault="00050710" w:rsidP="00874678">
      <w:pPr>
        <w:spacing w:after="0" w:line="276" w:lineRule="auto"/>
        <w:ind w:right="-1" w:hanging="1"/>
        <w:jc w:val="both"/>
        <w:rPr>
          <w:rFonts w:cs="Arial"/>
          <w:b/>
          <w:bCs/>
          <w:sz w:val="21"/>
          <w:szCs w:val="21"/>
          <w:lang w:val="es-ES_tradnl"/>
        </w:rPr>
      </w:pPr>
    </w:p>
    <w:p w14:paraId="62C09EE7" w14:textId="77777777" w:rsidR="005C51F2" w:rsidRPr="00577190" w:rsidRDefault="005C51F2" w:rsidP="00874678">
      <w:pPr>
        <w:spacing w:after="0" w:line="276" w:lineRule="auto"/>
        <w:ind w:right="-1" w:hanging="1"/>
        <w:jc w:val="both"/>
        <w:rPr>
          <w:rFonts w:cs="Arial"/>
          <w:sz w:val="21"/>
          <w:szCs w:val="21"/>
        </w:rPr>
      </w:pPr>
      <w:r w:rsidRPr="00577190">
        <w:rPr>
          <w:sz w:val="21"/>
        </w:rPr>
        <w:t>ARABAKO FORU ALDUNDIKO OGASUN, FINANTZA ETA AURREKONTU SAILA</w:t>
      </w:r>
    </w:p>
    <w:p w14:paraId="129CED58" w14:textId="77777777" w:rsidR="005C51F2" w:rsidRPr="00577190" w:rsidRDefault="005C51F2" w:rsidP="00874678">
      <w:pPr>
        <w:spacing w:after="0" w:line="276" w:lineRule="auto"/>
        <w:ind w:right="-1" w:firstLine="6"/>
        <w:jc w:val="both"/>
        <w:rPr>
          <w:rFonts w:cs="Arial"/>
          <w:sz w:val="21"/>
          <w:szCs w:val="21"/>
        </w:rPr>
      </w:pPr>
      <w:r w:rsidRPr="00577190">
        <w:rPr>
          <w:sz w:val="21"/>
        </w:rPr>
        <w:t>BIZKAIKO FORU ALDUNDIKO OGASUN ETA FINANTZA SAILA</w:t>
      </w:r>
    </w:p>
    <w:p w14:paraId="294A1240" w14:textId="77777777" w:rsidR="005C51F2" w:rsidRPr="00577190" w:rsidRDefault="005C51F2" w:rsidP="00874678">
      <w:pPr>
        <w:spacing w:after="0" w:line="276" w:lineRule="auto"/>
        <w:ind w:right="-1" w:hanging="2"/>
        <w:jc w:val="both"/>
        <w:rPr>
          <w:rFonts w:cs="Arial"/>
          <w:sz w:val="21"/>
          <w:szCs w:val="21"/>
        </w:rPr>
      </w:pPr>
      <w:r w:rsidRPr="00577190">
        <w:t>GIPUZKOAKO FORU ALDUNDIKO OGASUN ETA FINANTZA DEPARTAMENTUA</w:t>
      </w:r>
    </w:p>
    <w:p w14:paraId="19AAED74" w14:textId="09DA3721" w:rsidR="005C51F2" w:rsidRPr="00577190" w:rsidRDefault="00B97F9A" w:rsidP="00874678">
      <w:pPr>
        <w:spacing w:after="0" w:line="276" w:lineRule="auto"/>
        <w:ind w:right="-1" w:firstLine="2"/>
        <w:jc w:val="both"/>
        <w:rPr>
          <w:rFonts w:cs="Arial"/>
          <w:w w:val="105"/>
          <w:sz w:val="21"/>
          <w:szCs w:val="21"/>
        </w:rPr>
      </w:pPr>
      <w:r w:rsidRPr="00577190">
        <w:rPr>
          <w:sz w:val="21"/>
        </w:rPr>
        <w:t>Ihobe, EUSKO JAURLARITZAREN INGURUMEN JARDUKETARAKO SOZIETATE PUBLIKOA</w:t>
      </w:r>
    </w:p>
    <w:p w14:paraId="4D644A90" w14:textId="77777777" w:rsidR="005C51F2" w:rsidRPr="00577190" w:rsidRDefault="005C51F2" w:rsidP="00874678">
      <w:pPr>
        <w:spacing w:after="0" w:line="276" w:lineRule="auto"/>
        <w:ind w:right="-1" w:firstLine="2"/>
        <w:jc w:val="both"/>
        <w:rPr>
          <w:rFonts w:cs="Arial"/>
          <w:sz w:val="21"/>
          <w:szCs w:val="21"/>
          <w:lang w:val="es-ES_tradnl"/>
        </w:rPr>
      </w:pPr>
    </w:p>
    <w:p w14:paraId="1B8D64D6" w14:textId="77777777" w:rsidR="005C51F2" w:rsidRPr="00577190" w:rsidRDefault="005C51F2" w:rsidP="004A459F">
      <w:pPr>
        <w:spacing w:after="0" w:line="276" w:lineRule="auto"/>
        <w:ind w:right="-1" w:firstLine="2"/>
        <w:jc w:val="center"/>
        <w:rPr>
          <w:rFonts w:cs="Arial"/>
          <w:b/>
          <w:bCs/>
          <w:sz w:val="21"/>
          <w:szCs w:val="21"/>
        </w:rPr>
      </w:pPr>
      <w:r w:rsidRPr="00577190">
        <w:rPr>
          <w:b/>
          <w:sz w:val="21"/>
        </w:rPr>
        <w:t>BILDU DIRENAK</w:t>
      </w:r>
    </w:p>
    <w:p w14:paraId="3EA7B67F" w14:textId="77777777" w:rsidR="00050710" w:rsidRPr="00577190" w:rsidRDefault="00050710" w:rsidP="00874678">
      <w:pPr>
        <w:spacing w:after="0" w:line="276" w:lineRule="auto"/>
        <w:ind w:right="-1" w:firstLine="2"/>
        <w:jc w:val="both"/>
        <w:rPr>
          <w:rFonts w:cs="Arial"/>
          <w:b/>
          <w:bCs/>
          <w:sz w:val="21"/>
          <w:szCs w:val="21"/>
          <w:lang w:val="es-ES_tradnl"/>
        </w:rPr>
      </w:pPr>
    </w:p>
    <w:p w14:paraId="1A621626" w14:textId="77777777" w:rsidR="005C51F2" w:rsidRPr="00577190" w:rsidRDefault="005C51F2" w:rsidP="00874678">
      <w:pPr>
        <w:spacing w:after="0" w:line="276" w:lineRule="auto"/>
        <w:ind w:right="-1"/>
        <w:jc w:val="both"/>
        <w:rPr>
          <w:rFonts w:cs="Arial"/>
          <w:sz w:val="21"/>
          <w:szCs w:val="21"/>
        </w:rPr>
      </w:pPr>
      <w:r w:rsidRPr="00577190">
        <w:rPr>
          <w:sz w:val="21"/>
        </w:rPr>
        <w:t>Arabako Foru Aldundiko Ogasun, Finantza eta Aurrekontu Sailaren ordezkari gisa, sailburua, XXX</w:t>
      </w:r>
    </w:p>
    <w:p w14:paraId="3FF87051" w14:textId="77777777" w:rsidR="005C51F2" w:rsidRPr="00577190" w:rsidRDefault="005C51F2" w:rsidP="00874678">
      <w:pPr>
        <w:spacing w:after="0" w:line="276" w:lineRule="auto"/>
        <w:ind w:right="-1"/>
        <w:jc w:val="both"/>
        <w:rPr>
          <w:rFonts w:cs="Arial"/>
          <w:sz w:val="21"/>
          <w:szCs w:val="21"/>
        </w:rPr>
      </w:pPr>
      <w:r w:rsidRPr="00577190">
        <w:rPr>
          <w:sz w:val="21"/>
        </w:rPr>
        <w:t>Bizkaiko Foru Aldundiko Ogasun eta Finantza Sailaren ordezkaria, sailburua, XXX</w:t>
      </w:r>
    </w:p>
    <w:p w14:paraId="38F9BC53" w14:textId="4CC94F31" w:rsidR="005C51F2" w:rsidRPr="00577190" w:rsidRDefault="005C51F2" w:rsidP="00874678">
      <w:pPr>
        <w:spacing w:after="0" w:line="276" w:lineRule="auto"/>
        <w:ind w:right="-1"/>
        <w:jc w:val="both"/>
        <w:rPr>
          <w:rFonts w:cs="Arial"/>
          <w:sz w:val="21"/>
          <w:szCs w:val="21"/>
        </w:rPr>
      </w:pPr>
      <w:r w:rsidRPr="00577190">
        <w:t>Gipuzkoako Foru Aldundiko Ogasun eta Finantza Departamentuaren ordezkaria, departamentuko burua, XXX</w:t>
      </w:r>
    </w:p>
    <w:p w14:paraId="5FBAA161" w14:textId="5602985A" w:rsidR="005C51F2" w:rsidRPr="00577190" w:rsidRDefault="005C51F2" w:rsidP="00874678">
      <w:pPr>
        <w:tabs>
          <w:tab w:val="left" w:pos="3845"/>
        </w:tabs>
        <w:spacing w:after="0" w:line="276" w:lineRule="auto"/>
        <w:ind w:left="3425" w:right="-1"/>
        <w:rPr>
          <w:rFonts w:cs="Arial"/>
          <w:sz w:val="21"/>
          <w:szCs w:val="21"/>
        </w:rPr>
      </w:pPr>
    </w:p>
    <w:p w14:paraId="15CDEF4A" w14:textId="1E52549A" w:rsidR="005C51F2" w:rsidRPr="00577190" w:rsidRDefault="005C51F2" w:rsidP="00874678">
      <w:pPr>
        <w:spacing w:after="0" w:line="276" w:lineRule="auto"/>
        <w:ind w:right="-1"/>
        <w:jc w:val="both"/>
        <w:rPr>
          <w:rFonts w:cs="Arial"/>
          <w:w w:val="105"/>
          <w:sz w:val="21"/>
          <w:szCs w:val="21"/>
        </w:rPr>
      </w:pPr>
      <w:r w:rsidRPr="00577190">
        <w:rPr>
          <w:sz w:val="21"/>
        </w:rPr>
        <w:t xml:space="preserve">Eusko Jaurlaritzaren Ingurumen Jarduketarako Sozietate Publikoaren (hemendik aurrera Ihobe) ordezkaria, zuzendari nagusia, </w:t>
      </w:r>
      <w:r w:rsidRPr="00577190">
        <w:rPr>
          <w:sz w:val="21"/>
          <w:highlight w:val="yellow"/>
        </w:rPr>
        <w:t>XXX.</w:t>
      </w:r>
    </w:p>
    <w:p w14:paraId="1861B6B0" w14:textId="77777777" w:rsidR="005C51F2" w:rsidRPr="00577190" w:rsidRDefault="005C51F2" w:rsidP="00874678">
      <w:pPr>
        <w:spacing w:after="0" w:line="276" w:lineRule="auto"/>
        <w:ind w:right="663"/>
        <w:jc w:val="both"/>
        <w:rPr>
          <w:rFonts w:cs="Arial"/>
          <w:w w:val="105"/>
          <w:sz w:val="21"/>
          <w:szCs w:val="21"/>
          <w:lang w:val="es-ES_tradnl"/>
        </w:rPr>
      </w:pPr>
    </w:p>
    <w:p w14:paraId="77AA3861" w14:textId="77777777" w:rsidR="005C51F2" w:rsidRPr="00577190" w:rsidRDefault="005C51F2" w:rsidP="00577190">
      <w:pPr>
        <w:spacing w:after="0" w:line="276" w:lineRule="auto"/>
        <w:ind w:right="-1" w:firstLine="2"/>
        <w:jc w:val="center"/>
        <w:rPr>
          <w:b/>
          <w:sz w:val="21"/>
        </w:rPr>
      </w:pPr>
      <w:r w:rsidRPr="00577190">
        <w:rPr>
          <w:b/>
          <w:sz w:val="21"/>
        </w:rPr>
        <w:t>AZALDU DUTE:</w:t>
      </w:r>
    </w:p>
    <w:p w14:paraId="02F259A9" w14:textId="77777777" w:rsidR="00050710" w:rsidRPr="00577190" w:rsidRDefault="00050710" w:rsidP="00874678">
      <w:pPr>
        <w:spacing w:after="0" w:line="276" w:lineRule="auto"/>
        <w:ind w:right="-1"/>
        <w:jc w:val="both"/>
        <w:rPr>
          <w:rFonts w:cs="Arial"/>
          <w:b/>
          <w:bCs/>
          <w:w w:val="105"/>
          <w:sz w:val="21"/>
          <w:szCs w:val="21"/>
          <w:lang w:val="es-ES_tradnl"/>
        </w:rPr>
      </w:pPr>
    </w:p>
    <w:p w14:paraId="57EC4B12" w14:textId="31C7B3C5" w:rsidR="0064374E" w:rsidRPr="00577190" w:rsidRDefault="005C51F2" w:rsidP="00874678">
      <w:pPr>
        <w:spacing w:after="0" w:line="276" w:lineRule="auto"/>
        <w:ind w:right="-1"/>
        <w:jc w:val="both"/>
        <w:rPr>
          <w:rFonts w:cs="Arial"/>
          <w:w w:val="105"/>
          <w:sz w:val="21"/>
          <w:szCs w:val="21"/>
        </w:rPr>
      </w:pPr>
      <w:r w:rsidRPr="00577190">
        <w:rPr>
          <w:b/>
          <w:sz w:val="21"/>
        </w:rPr>
        <w:t>LEHENENGOA.-</w:t>
      </w:r>
      <w:r w:rsidRPr="00577190">
        <w:rPr>
          <w:sz w:val="21"/>
        </w:rPr>
        <w:t xml:space="preserve"> Teknologia Garbien Euskal Zerrenda (TGEZ) onesten duen Eusko Jaurlaritzako sail egokiaren aginduan zehazten diren teknologia edo materialak eskuratzea sustatzeko kenkariaren aplikazioari buruzko foru arautegian ezartzen denez, Eusko Jaurlaritzako sail egokiak edo horri atxikitako erakundeak egiaztatu behar du inbertsioak agindu horretan adierazten diren teknologietan eta materialetan egin direla. </w:t>
      </w:r>
    </w:p>
    <w:p w14:paraId="3973C0B6" w14:textId="77777777" w:rsidR="004F0EA8" w:rsidRPr="00577190" w:rsidRDefault="004F0EA8" w:rsidP="00874678">
      <w:pPr>
        <w:spacing w:after="0" w:line="276" w:lineRule="auto"/>
        <w:ind w:right="-1"/>
        <w:jc w:val="both"/>
        <w:rPr>
          <w:rFonts w:cs="Arial"/>
          <w:w w:val="105"/>
          <w:sz w:val="21"/>
          <w:szCs w:val="21"/>
        </w:rPr>
      </w:pPr>
    </w:p>
    <w:p w14:paraId="709B1301" w14:textId="77777777" w:rsidR="005C51F2" w:rsidRPr="00577190" w:rsidRDefault="005C51F2" w:rsidP="00874678">
      <w:pPr>
        <w:spacing w:after="0" w:line="276" w:lineRule="auto"/>
        <w:ind w:right="-1"/>
        <w:jc w:val="both"/>
        <w:rPr>
          <w:rFonts w:cs="Arial"/>
          <w:w w:val="110"/>
          <w:sz w:val="21"/>
          <w:szCs w:val="21"/>
          <w:lang w:val="es-ES_tradnl"/>
        </w:rPr>
      </w:pPr>
    </w:p>
    <w:p w14:paraId="08350567" w14:textId="27AFC7A2" w:rsidR="005C51F2" w:rsidRPr="00577190" w:rsidRDefault="005C51F2" w:rsidP="00874678">
      <w:pPr>
        <w:spacing w:after="0" w:line="276" w:lineRule="auto"/>
        <w:ind w:right="-1"/>
        <w:jc w:val="both"/>
        <w:rPr>
          <w:rFonts w:cs="Arial"/>
          <w:w w:val="105"/>
          <w:sz w:val="21"/>
          <w:szCs w:val="21"/>
        </w:rPr>
      </w:pPr>
      <w:r w:rsidRPr="00577190">
        <w:rPr>
          <w:b/>
          <w:sz w:val="21"/>
        </w:rPr>
        <w:t>BIGARRENA.-</w:t>
      </w:r>
      <w:r w:rsidRPr="00577190">
        <w:rPr>
          <w:sz w:val="21"/>
        </w:rPr>
        <w:t xml:space="preserve"> Ihobe Eusko Jaurlaritzako Industria, Trantsizio Energetiko eta Jasangarritasunaren Sailari atxikitako sozietate publikoa da. Honako helburu hauek dauzka, besteak beste:</w:t>
      </w:r>
    </w:p>
    <w:p w14:paraId="7AFE774D" w14:textId="77777777" w:rsidR="004F5810" w:rsidRPr="00577190" w:rsidRDefault="004F5810" w:rsidP="00874678">
      <w:pPr>
        <w:spacing w:after="0" w:line="276" w:lineRule="auto"/>
        <w:ind w:right="-1"/>
        <w:jc w:val="both"/>
        <w:rPr>
          <w:rFonts w:cs="Arial"/>
          <w:w w:val="105"/>
          <w:sz w:val="21"/>
          <w:szCs w:val="21"/>
          <w:lang w:val="es-ES_tradnl"/>
        </w:rPr>
      </w:pPr>
    </w:p>
    <w:p w14:paraId="751CF397" w14:textId="0F33B67E" w:rsidR="005C51F2" w:rsidRPr="00577190" w:rsidRDefault="005C51F2" w:rsidP="00874678">
      <w:pPr>
        <w:pStyle w:val="Prrafodelista"/>
        <w:widowControl w:val="0"/>
        <w:numPr>
          <w:ilvl w:val="0"/>
          <w:numId w:val="1"/>
        </w:numPr>
        <w:autoSpaceDE w:val="0"/>
        <w:autoSpaceDN w:val="0"/>
        <w:spacing w:after="0" w:line="276" w:lineRule="auto"/>
        <w:ind w:right="661"/>
        <w:jc w:val="both"/>
        <w:rPr>
          <w:rFonts w:cs="Arial"/>
          <w:w w:val="105"/>
          <w:sz w:val="21"/>
          <w:szCs w:val="21"/>
        </w:rPr>
      </w:pPr>
      <w:r w:rsidRPr="00577190">
        <w:rPr>
          <w:sz w:val="21"/>
        </w:rPr>
        <w:t xml:space="preserve">Ingurumen arloko eskumena daukan sailaren gidalerroei jarraikiz, egungo eta etorkizuneko ingurumen-politika garatzen eta jasangarritasunaren kultura zabaltzen laguntzea Euskal Autonomia Erkidegoan, batez ere eremu hauetan: klima aldaketa eta klima egokitzapena, lurzoruaren babesa, kutsadurarik eza, ekonomia zirkularra eta hondakinak, ekoizpen eta kontsumo jasangarriak, eta hiri ingurumena. </w:t>
      </w:r>
    </w:p>
    <w:p w14:paraId="72B9EA61" w14:textId="77777777" w:rsidR="005C51F2" w:rsidRPr="00577190" w:rsidRDefault="005C51F2" w:rsidP="00874678">
      <w:pPr>
        <w:pStyle w:val="Prrafodelista"/>
        <w:widowControl w:val="0"/>
        <w:numPr>
          <w:ilvl w:val="0"/>
          <w:numId w:val="1"/>
        </w:numPr>
        <w:autoSpaceDE w:val="0"/>
        <w:autoSpaceDN w:val="0"/>
        <w:spacing w:after="0" w:line="276" w:lineRule="auto"/>
        <w:ind w:right="661"/>
        <w:jc w:val="both"/>
        <w:rPr>
          <w:rFonts w:cs="Arial"/>
          <w:w w:val="105"/>
          <w:sz w:val="21"/>
          <w:szCs w:val="21"/>
        </w:rPr>
      </w:pPr>
      <w:r w:rsidRPr="00577190">
        <w:rPr>
          <w:sz w:val="21"/>
        </w:rPr>
        <w:t>Ingurumen arloko eskumena daukan sailari laguntzea ingurumen politikak diseinatzen eta ezartzen, eta ingurumenaren kudeaketaren, kontrolaren eta berreskurapenaren arloetako jarduketak egiten.</w:t>
      </w:r>
    </w:p>
    <w:p w14:paraId="61617543" w14:textId="77777777" w:rsidR="005C51F2" w:rsidRPr="00577190" w:rsidRDefault="005C51F2" w:rsidP="00874678">
      <w:pPr>
        <w:pStyle w:val="Prrafodelista"/>
        <w:widowControl w:val="0"/>
        <w:numPr>
          <w:ilvl w:val="0"/>
          <w:numId w:val="1"/>
        </w:numPr>
        <w:autoSpaceDE w:val="0"/>
        <w:autoSpaceDN w:val="0"/>
        <w:spacing w:after="0" w:line="276" w:lineRule="auto"/>
        <w:ind w:right="661"/>
        <w:jc w:val="both"/>
        <w:rPr>
          <w:rFonts w:cs="Arial"/>
          <w:w w:val="105"/>
          <w:sz w:val="21"/>
          <w:szCs w:val="21"/>
        </w:rPr>
      </w:pPr>
      <w:r w:rsidRPr="00577190">
        <w:rPr>
          <w:sz w:val="21"/>
        </w:rPr>
        <w:t>Ingurumen ezagutza sortzea eta hedatzea eta ekoberrikuntza sustatzea Euskal Autonomia Erkidegoan.</w:t>
      </w:r>
    </w:p>
    <w:p w14:paraId="0C44E5D6" w14:textId="69D16049" w:rsidR="005C51F2" w:rsidRPr="00577190" w:rsidRDefault="005C51F2" w:rsidP="00874678">
      <w:pPr>
        <w:pStyle w:val="Prrafodelista"/>
        <w:widowControl w:val="0"/>
        <w:numPr>
          <w:ilvl w:val="0"/>
          <w:numId w:val="1"/>
        </w:numPr>
        <w:autoSpaceDE w:val="0"/>
        <w:autoSpaceDN w:val="0"/>
        <w:spacing w:after="0" w:line="276" w:lineRule="auto"/>
        <w:ind w:right="661"/>
        <w:jc w:val="both"/>
        <w:rPr>
          <w:rFonts w:cs="Arial"/>
          <w:w w:val="105"/>
          <w:sz w:val="21"/>
          <w:szCs w:val="21"/>
        </w:rPr>
      </w:pPr>
      <w:r w:rsidRPr="00577190">
        <w:rPr>
          <w:sz w:val="21"/>
        </w:rPr>
        <w:t>Administrazio publikoekin, enpresekin eta herritarrekin elkarlanean aritzea Euskal Autonomia Erkidegoko ingurumen plangintzako ingurumen xedeak bultzatzen dituzten jarduerak egiteko.</w:t>
      </w:r>
    </w:p>
    <w:p w14:paraId="4A31EAD4" w14:textId="77777777" w:rsidR="005C51F2" w:rsidRPr="00577190" w:rsidRDefault="005C51F2" w:rsidP="00874678">
      <w:pPr>
        <w:pStyle w:val="Prrafodelista"/>
        <w:widowControl w:val="0"/>
        <w:numPr>
          <w:ilvl w:val="0"/>
          <w:numId w:val="1"/>
        </w:numPr>
        <w:autoSpaceDE w:val="0"/>
        <w:autoSpaceDN w:val="0"/>
        <w:spacing w:after="0" w:line="276" w:lineRule="auto"/>
        <w:ind w:right="661"/>
        <w:jc w:val="both"/>
        <w:rPr>
          <w:rFonts w:cs="Arial"/>
          <w:w w:val="105"/>
          <w:sz w:val="21"/>
          <w:szCs w:val="21"/>
        </w:rPr>
      </w:pPr>
      <w:r w:rsidRPr="00577190">
        <w:rPr>
          <w:sz w:val="21"/>
        </w:rPr>
        <w:t>Euskal Autonomia Erkidegoko ingurumena babestearekin eta hobetzearekin zerikusia duten gainerako jarduera guztiak egitea.</w:t>
      </w:r>
    </w:p>
    <w:p w14:paraId="780AA7AC" w14:textId="77777777" w:rsidR="005C51F2" w:rsidRPr="00577190" w:rsidRDefault="005C51F2" w:rsidP="00874678">
      <w:pPr>
        <w:pStyle w:val="Textoindependiente"/>
        <w:spacing w:line="276" w:lineRule="auto"/>
        <w:rPr>
          <w:lang w:val="es-ES_tradnl"/>
        </w:rPr>
      </w:pPr>
    </w:p>
    <w:p w14:paraId="4BCF5776" w14:textId="12E916BB" w:rsidR="005C51F2" w:rsidRPr="00577190" w:rsidRDefault="005C51F2" w:rsidP="00874678">
      <w:pPr>
        <w:pStyle w:val="Textoindependiente"/>
        <w:spacing w:line="276" w:lineRule="auto"/>
        <w:ind w:right="-1" w:firstLine="2"/>
        <w:jc w:val="both"/>
        <w:rPr>
          <w:w w:val="105"/>
        </w:rPr>
      </w:pPr>
      <w:r w:rsidRPr="00577190">
        <w:rPr>
          <w:b/>
          <w:bCs/>
        </w:rPr>
        <w:t>HIRUGARRENA.-</w:t>
      </w:r>
      <w:r w:rsidRPr="00577190">
        <w:t xml:space="preserve"> Hori guztia kontuan edukita, erakunde sinatzaileek lankidetzan jardun nahi dute hitzarmen honetan ezartzen denaren arabera aurreko lehen puntuan aipatzen den arauketa osatzeko, </w:t>
      </w:r>
      <w:r w:rsidRPr="00577190">
        <w:lastRenderedPageBreak/>
        <w:t xml:space="preserve">helburua hauxe dela: lurraldean trantsizio ekologikoa sustatzeko eta bultzatzeko neurriak eraginkortasunarekin antolatzea ingurumenerako hobeak diren teknologietan edo/eta materialetan inbertitzeko pizgarriak emanez. </w:t>
      </w:r>
    </w:p>
    <w:p w14:paraId="6C5B2BF2" w14:textId="77777777" w:rsidR="005C51F2" w:rsidRPr="00577190" w:rsidRDefault="005C51F2" w:rsidP="00874678">
      <w:pPr>
        <w:pStyle w:val="Textoindependiente"/>
        <w:spacing w:line="276" w:lineRule="auto"/>
        <w:ind w:right="-1" w:firstLine="2"/>
        <w:jc w:val="both"/>
        <w:rPr>
          <w:lang w:val="es-ES_tradnl"/>
        </w:rPr>
      </w:pPr>
    </w:p>
    <w:p w14:paraId="00B1DA34" w14:textId="77777777" w:rsidR="005C51F2" w:rsidRPr="00577190" w:rsidRDefault="005C51F2" w:rsidP="00874678">
      <w:pPr>
        <w:pStyle w:val="Textoindependiente"/>
        <w:spacing w:line="276" w:lineRule="auto"/>
        <w:ind w:right="-1"/>
        <w:jc w:val="both"/>
      </w:pPr>
      <w:r w:rsidRPr="00577190">
        <w:t>Azaldutakoarekin bat etorriz, alderdiek hitzarmen hau sinatzea erabaki dute. Hona klausulak:</w:t>
      </w:r>
    </w:p>
    <w:p w14:paraId="420CB6F6" w14:textId="77777777" w:rsidR="005C51F2" w:rsidRPr="00577190" w:rsidRDefault="005C51F2" w:rsidP="00874678">
      <w:pPr>
        <w:pStyle w:val="Textoindependiente"/>
        <w:spacing w:line="276" w:lineRule="auto"/>
        <w:ind w:right="-1"/>
        <w:jc w:val="both"/>
        <w:rPr>
          <w:lang w:val="es-ES_tradnl"/>
        </w:rPr>
      </w:pPr>
    </w:p>
    <w:p w14:paraId="7CD3CC70" w14:textId="77777777" w:rsidR="005C51F2" w:rsidRPr="00577190" w:rsidRDefault="005C51F2" w:rsidP="004A459F">
      <w:pPr>
        <w:spacing w:after="0" w:line="276" w:lineRule="auto"/>
        <w:ind w:right="-1"/>
        <w:jc w:val="center"/>
        <w:rPr>
          <w:b/>
          <w:bCs/>
          <w:w w:val="105"/>
        </w:rPr>
      </w:pPr>
      <w:r w:rsidRPr="00577190">
        <w:rPr>
          <w:b/>
        </w:rPr>
        <w:t>KLAUSULAK</w:t>
      </w:r>
    </w:p>
    <w:p w14:paraId="7FBFD9E6" w14:textId="77777777" w:rsidR="00050710" w:rsidRPr="00577190" w:rsidRDefault="00050710" w:rsidP="00874678">
      <w:pPr>
        <w:spacing w:after="0" w:line="276" w:lineRule="auto"/>
        <w:ind w:right="-1"/>
        <w:jc w:val="both"/>
        <w:rPr>
          <w:b/>
          <w:bCs/>
          <w:w w:val="105"/>
          <w:lang w:val="es-ES_tradnl"/>
        </w:rPr>
      </w:pPr>
    </w:p>
    <w:p w14:paraId="6456DE85" w14:textId="77777777" w:rsidR="005C51F2" w:rsidRPr="00577190" w:rsidRDefault="005C51F2" w:rsidP="00874678">
      <w:pPr>
        <w:spacing w:after="0" w:line="276" w:lineRule="auto"/>
        <w:ind w:right="-1"/>
        <w:jc w:val="both"/>
        <w:rPr>
          <w:sz w:val="21"/>
        </w:rPr>
      </w:pPr>
      <w:r w:rsidRPr="00577190">
        <w:rPr>
          <w:b/>
          <w:bCs/>
          <w:sz w:val="21"/>
        </w:rPr>
        <w:t>LEHENENGOA</w:t>
      </w:r>
      <w:r w:rsidRPr="00577190">
        <w:rPr>
          <w:sz w:val="21"/>
        </w:rPr>
        <w:t>.- Hitzarmenaren xedea</w:t>
      </w:r>
    </w:p>
    <w:p w14:paraId="2855FD92" w14:textId="77777777" w:rsidR="003F2E8F" w:rsidRPr="00577190" w:rsidRDefault="003F2E8F" w:rsidP="00874678">
      <w:pPr>
        <w:pStyle w:val="Textoindependiente"/>
        <w:spacing w:line="276" w:lineRule="auto"/>
        <w:ind w:right="-1" w:firstLine="1"/>
        <w:jc w:val="both"/>
        <w:rPr>
          <w:w w:val="105"/>
          <w:lang w:val="es-ES_tradnl"/>
        </w:rPr>
      </w:pPr>
    </w:p>
    <w:p w14:paraId="16E3ADB9" w14:textId="00AD1D49" w:rsidR="00943AB3" w:rsidRPr="00577190" w:rsidRDefault="000E2050" w:rsidP="00874678">
      <w:pPr>
        <w:pStyle w:val="Textoindependiente"/>
        <w:spacing w:line="276" w:lineRule="auto"/>
        <w:ind w:right="-1" w:firstLine="1"/>
        <w:jc w:val="both"/>
      </w:pPr>
      <w:r w:rsidRPr="00577190">
        <w:t>Hitzarmen honen xedea da foru aldundietako ogasunen eta Ihoberen arteko harremanetarako oinarrizko esparrua ezartzea, sozietateen gaineko zergari buruzko foru arauetan ezartzen den kenkaria aplikatzeko egindako inbertsioak TGEZeko teknologietan eta materialetan egin direla egiaztatzen duten agirien bidez.</w:t>
      </w:r>
    </w:p>
    <w:p w14:paraId="26748955" w14:textId="77777777" w:rsidR="00661A1D" w:rsidRPr="00577190" w:rsidRDefault="00661A1D" w:rsidP="00874678">
      <w:pPr>
        <w:pStyle w:val="Textoindependiente"/>
        <w:spacing w:line="276" w:lineRule="auto"/>
        <w:ind w:right="-1" w:firstLine="1"/>
        <w:jc w:val="both"/>
        <w:rPr>
          <w:lang w:val="es-ES"/>
        </w:rPr>
      </w:pPr>
    </w:p>
    <w:p w14:paraId="4AD406C0" w14:textId="77777777" w:rsidR="005C51F2" w:rsidRPr="00577190" w:rsidRDefault="005C51F2" w:rsidP="00874678">
      <w:pPr>
        <w:spacing w:after="0" w:line="276" w:lineRule="auto"/>
        <w:ind w:right="-1"/>
        <w:jc w:val="both"/>
        <w:rPr>
          <w:sz w:val="21"/>
        </w:rPr>
      </w:pPr>
      <w:r w:rsidRPr="00577190">
        <w:rPr>
          <w:b/>
          <w:sz w:val="21"/>
        </w:rPr>
        <w:t xml:space="preserve">BIGARRENA.- </w:t>
      </w:r>
      <w:r w:rsidRPr="00577190">
        <w:rPr>
          <w:sz w:val="21"/>
        </w:rPr>
        <w:t>Lankidetzaren eremu objektiboa</w:t>
      </w:r>
    </w:p>
    <w:p w14:paraId="72824535" w14:textId="66DEDDAE" w:rsidR="008E4B13" w:rsidRPr="00577190" w:rsidRDefault="008E4B13" w:rsidP="00874678">
      <w:pPr>
        <w:pStyle w:val="paragraph"/>
        <w:spacing w:after="0" w:line="276" w:lineRule="auto"/>
        <w:ind w:right="-15"/>
        <w:jc w:val="both"/>
        <w:textAlignment w:val="baseline"/>
        <w:rPr>
          <w:rStyle w:val="normaltextrun"/>
          <w:rFonts w:ascii="Arial" w:eastAsiaTheme="majorEastAsia" w:hAnsi="Arial" w:cs="Arial"/>
          <w:sz w:val="21"/>
          <w:szCs w:val="21"/>
        </w:rPr>
      </w:pPr>
      <w:r w:rsidRPr="00577190">
        <w:rPr>
          <w:rStyle w:val="normaltextrun"/>
          <w:rFonts w:ascii="Arial" w:hAnsi="Arial"/>
          <w:sz w:val="21"/>
        </w:rPr>
        <w:t>Sozietateen gaineko zergari buruzko foru arautegietan garapen iraunkorra, ingurumenaren zaintza eta hobekuntza eta energia iturrien aprobetxamendu eraginkorragoa lortzeko proiektuekin loturiko inbertsioengatik aplika daitezkeen kenkariak arautzen dira, eta honako hau ezartzen da: zerga administrazioak eskatuta, Eusko Jaurlaritzako sail egokiak egindako ziurtagiria edo txosten arrazoitua aurkeztu beharko du, hain zuzen ere inbertsioak TGEZ onesten duen Eusko Jaurlaritzako sail egokiaren aginduan aipatzen diren ekipo osoetan egin direla adierazten duena.</w:t>
      </w:r>
    </w:p>
    <w:p w14:paraId="6BF812BD" w14:textId="517FFCCB" w:rsidR="00744511" w:rsidRPr="00577190" w:rsidRDefault="00752857" w:rsidP="00874678">
      <w:pPr>
        <w:pStyle w:val="paragraph"/>
        <w:spacing w:before="0" w:beforeAutospacing="0" w:after="0" w:afterAutospacing="0" w:line="276" w:lineRule="auto"/>
        <w:ind w:right="-15"/>
        <w:jc w:val="both"/>
        <w:textAlignment w:val="baseline"/>
        <w:rPr>
          <w:rStyle w:val="normaltextrun"/>
          <w:rFonts w:ascii="Arial" w:eastAsiaTheme="majorEastAsia" w:hAnsi="Arial" w:cs="Arial"/>
          <w:b/>
          <w:bCs/>
          <w:sz w:val="21"/>
          <w:szCs w:val="21"/>
        </w:rPr>
      </w:pPr>
      <w:r w:rsidRPr="00577190">
        <w:rPr>
          <w:rStyle w:val="normaltextrun"/>
          <w:rFonts w:ascii="Arial" w:hAnsi="Arial"/>
          <w:sz w:val="21"/>
        </w:rPr>
        <w:t xml:space="preserve">Zergadunen inbertsioetako asko ondo zehaztutako ekipo soiletan egiten direnez, Ihobek </w:t>
      </w:r>
      <w:r w:rsidRPr="00577190">
        <w:rPr>
          <w:rStyle w:val="normaltextrun"/>
          <w:rFonts w:ascii="Arial" w:hAnsi="Arial"/>
          <w:b/>
          <w:sz w:val="21"/>
        </w:rPr>
        <w:t xml:space="preserve">“txosten arrazoitua” </w:t>
      </w:r>
      <w:r w:rsidRPr="00577190">
        <w:rPr>
          <w:rStyle w:val="normaltextrun"/>
          <w:rFonts w:ascii="Arial" w:hAnsi="Arial"/>
          <w:sz w:val="21"/>
        </w:rPr>
        <w:t>egiteko eskaerak aztertzeko eta berrikusteko sistema bat diseinatu eta kudeatuko du. Txostenaren azken emaitza kenkariaren “aldekoa” izango da inbertsioak Zerrendako teknologietan edo/eta materialetan eginez gero eta “kontrakoa” halakoetan egiten ez badira.</w:t>
      </w:r>
      <w:r w:rsidRPr="00577190">
        <w:rPr>
          <w:rStyle w:val="normaltextrun"/>
          <w:rFonts w:ascii="Arial" w:hAnsi="Arial"/>
          <w:b/>
          <w:sz w:val="21"/>
        </w:rPr>
        <w:t xml:space="preserve"> </w:t>
      </w:r>
    </w:p>
    <w:p w14:paraId="654E5AB4" w14:textId="55CA7195" w:rsidR="00752857" w:rsidRPr="00577190" w:rsidRDefault="00B941C5" w:rsidP="00577190">
      <w:pPr>
        <w:pStyle w:val="paragraph"/>
        <w:spacing w:line="276" w:lineRule="auto"/>
        <w:ind w:right="-15"/>
        <w:jc w:val="both"/>
        <w:textAlignment w:val="baseline"/>
        <w:rPr>
          <w:rStyle w:val="normaltextrun"/>
          <w:sz w:val="21"/>
        </w:rPr>
      </w:pPr>
      <w:r w:rsidRPr="00577190">
        <w:rPr>
          <w:rStyle w:val="normaltextrun"/>
          <w:rFonts w:ascii="Arial" w:hAnsi="Arial"/>
          <w:sz w:val="21"/>
        </w:rPr>
        <w:t xml:space="preserve">Inbertsioa alderdiek hitzartutako berariazko irizpideekin bat datorrenean, zergadunak “Inbertsioa kalifikatzeko aurretiazko txostena” eskatu ahal izango du, hura egin aurretik jakiteko TGEZekin bat datorren ala ez. Nolanahi ere, inbertsioa kenkaria aplikatzeko baliozkoa dela egiaztatzeko, hura egin ondoren zergadunak “txosten arrazoitua” eskatu beharko du. </w:t>
      </w:r>
    </w:p>
    <w:p w14:paraId="1BCDFAED" w14:textId="77777777" w:rsidR="008D7EB9" w:rsidRDefault="007B1628" w:rsidP="00874678">
      <w:pPr>
        <w:pStyle w:val="Textoindependiente"/>
        <w:spacing w:line="276" w:lineRule="auto"/>
        <w:ind w:right="-1"/>
        <w:jc w:val="both"/>
      </w:pPr>
      <w:r w:rsidRPr="00577190">
        <w:t>“Txosten arrazoituan” eta “inbertsioa kalifikatzeko aurretiazko txostenean” honako datu hauek adieraziko dira gutxienez:</w:t>
      </w:r>
    </w:p>
    <w:p w14:paraId="3FE8187B" w14:textId="77777777" w:rsidR="00577190" w:rsidRPr="00577190" w:rsidRDefault="00577190" w:rsidP="00874678">
      <w:pPr>
        <w:pStyle w:val="Textoindependiente"/>
        <w:spacing w:line="276" w:lineRule="auto"/>
        <w:ind w:right="-1"/>
        <w:jc w:val="both"/>
        <w:rPr>
          <w:w w:val="105"/>
        </w:rPr>
      </w:pPr>
    </w:p>
    <w:p w14:paraId="0140F7BC" w14:textId="3C95D384" w:rsidR="008D7EB9" w:rsidRPr="00577190" w:rsidRDefault="008D7EB9" w:rsidP="008D7EB9">
      <w:pPr>
        <w:pStyle w:val="Textoindependiente"/>
        <w:numPr>
          <w:ilvl w:val="0"/>
          <w:numId w:val="8"/>
        </w:numPr>
        <w:spacing w:line="276" w:lineRule="auto"/>
        <w:ind w:right="-1"/>
        <w:jc w:val="both"/>
        <w:rPr>
          <w:w w:val="105"/>
        </w:rPr>
      </w:pPr>
      <w:r w:rsidRPr="00577190">
        <w:t xml:space="preserve">Zergadunaren identifikazio zehatza. </w:t>
      </w:r>
    </w:p>
    <w:p w14:paraId="46D238B1" w14:textId="4F864A41" w:rsidR="00DD2EEE" w:rsidRPr="00577190" w:rsidRDefault="00DD2EEE" w:rsidP="008D7EB9">
      <w:pPr>
        <w:pStyle w:val="Textoindependiente"/>
        <w:numPr>
          <w:ilvl w:val="0"/>
          <w:numId w:val="8"/>
        </w:numPr>
        <w:spacing w:line="276" w:lineRule="auto"/>
        <w:ind w:right="-1"/>
        <w:jc w:val="both"/>
        <w:rPr>
          <w:w w:val="105"/>
        </w:rPr>
      </w:pPr>
      <w:r w:rsidRPr="00577190">
        <w:t>Ekipoaren kokapenaren identifikazio zehatza.</w:t>
      </w:r>
    </w:p>
    <w:p w14:paraId="17AD50E5" w14:textId="3A8305E7" w:rsidR="00DD2EEE" w:rsidRPr="00577190" w:rsidRDefault="00DD2EEE" w:rsidP="008D7EB9">
      <w:pPr>
        <w:pStyle w:val="Textoindependiente"/>
        <w:numPr>
          <w:ilvl w:val="0"/>
          <w:numId w:val="8"/>
        </w:numPr>
        <w:spacing w:line="276" w:lineRule="auto"/>
        <w:ind w:right="-1"/>
        <w:jc w:val="both"/>
        <w:rPr>
          <w:w w:val="105"/>
        </w:rPr>
      </w:pPr>
      <w:r w:rsidRPr="00577190">
        <w:t>Inbertsioaren jakinarazpenaren data.</w:t>
      </w:r>
    </w:p>
    <w:p w14:paraId="1EADEB60" w14:textId="1327AC23" w:rsidR="00DD2EEE" w:rsidRPr="00577190" w:rsidRDefault="006F3CFA" w:rsidP="008D7EB9">
      <w:pPr>
        <w:pStyle w:val="Textoindependiente"/>
        <w:numPr>
          <w:ilvl w:val="0"/>
          <w:numId w:val="8"/>
        </w:numPr>
        <w:spacing w:line="276" w:lineRule="auto"/>
        <w:ind w:right="-1"/>
        <w:jc w:val="both"/>
        <w:rPr>
          <w:w w:val="105"/>
        </w:rPr>
      </w:pPr>
      <w:r w:rsidRPr="00577190">
        <w:t>Inbertsioaren zenbatekoa.</w:t>
      </w:r>
    </w:p>
    <w:p w14:paraId="5E8F7B59" w14:textId="1F61D872" w:rsidR="00922D03" w:rsidRPr="00577190" w:rsidRDefault="00DD2EEE" w:rsidP="008D7EB9">
      <w:pPr>
        <w:pStyle w:val="Textoindependiente"/>
        <w:numPr>
          <w:ilvl w:val="0"/>
          <w:numId w:val="8"/>
        </w:numPr>
        <w:spacing w:line="276" w:lineRule="auto"/>
        <w:ind w:right="-1"/>
        <w:jc w:val="both"/>
        <w:rPr>
          <w:w w:val="105"/>
        </w:rPr>
      </w:pPr>
      <w:r w:rsidRPr="00577190">
        <w:t>Zerrendako zer teknologiatan egin den inbertsioa.</w:t>
      </w:r>
    </w:p>
    <w:p w14:paraId="6944463F" w14:textId="77777777" w:rsidR="00577190" w:rsidRDefault="00577190" w:rsidP="00C5699F">
      <w:pPr>
        <w:jc w:val="both"/>
        <w:rPr>
          <w:sz w:val="21"/>
        </w:rPr>
      </w:pPr>
    </w:p>
    <w:p w14:paraId="4A9D5C7D" w14:textId="40ADDEAC" w:rsidR="00050710" w:rsidRPr="00577190" w:rsidRDefault="00C00612" w:rsidP="00C5699F">
      <w:pPr>
        <w:jc w:val="both"/>
        <w:rPr>
          <w:rFonts w:cs="Arial"/>
          <w:sz w:val="21"/>
          <w:szCs w:val="21"/>
        </w:rPr>
      </w:pPr>
      <w:r w:rsidRPr="00577190">
        <w:rPr>
          <w:sz w:val="21"/>
        </w:rPr>
        <w:t>Txostenean ageri den “inbertsioaren zenbatekoa” orientagarria baino ez da izango. Foru ogasunek eskumena edukiko dute kenkaria sor dezakeen inbertsioa egiaztatzeko eta haren zenbatekoa zehazteko kasuan kasuko zerga aplikatzeko prozeduraren bidez.</w:t>
      </w:r>
    </w:p>
    <w:p w14:paraId="6F4459D5" w14:textId="77777777" w:rsidR="00ED1DE2" w:rsidRPr="00577190" w:rsidRDefault="00ED1DE2" w:rsidP="00874678">
      <w:pPr>
        <w:pStyle w:val="Textoindependiente"/>
        <w:spacing w:line="276" w:lineRule="auto"/>
        <w:rPr>
          <w:lang w:val="es-ES_tradnl"/>
        </w:rPr>
      </w:pPr>
    </w:p>
    <w:p w14:paraId="4827DFA6" w14:textId="6CC3421C" w:rsidR="005C51F2" w:rsidRPr="00577190" w:rsidRDefault="005C51F2" w:rsidP="00874678">
      <w:pPr>
        <w:spacing w:after="0" w:line="276" w:lineRule="auto"/>
        <w:jc w:val="both"/>
        <w:rPr>
          <w:sz w:val="21"/>
        </w:rPr>
      </w:pPr>
      <w:r w:rsidRPr="00577190">
        <w:rPr>
          <w:b/>
          <w:sz w:val="21"/>
        </w:rPr>
        <w:t xml:space="preserve">HIRUGARRENA.- </w:t>
      </w:r>
      <w:r w:rsidRPr="00577190">
        <w:rPr>
          <w:sz w:val="21"/>
        </w:rPr>
        <w:t>Ihoberen betebeharrak</w:t>
      </w:r>
    </w:p>
    <w:p w14:paraId="67382A04" w14:textId="77777777" w:rsidR="003F2E8F" w:rsidRPr="00577190" w:rsidRDefault="003F2E8F" w:rsidP="00874678">
      <w:pPr>
        <w:pStyle w:val="Textoindependiente"/>
        <w:spacing w:line="276" w:lineRule="auto"/>
        <w:ind w:right="-1" w:firstLine="4"/>
        <w:jc w:val="both"/>
        <w:rPr>
          <w:w w:val="105"/>
          <w:lang w:val="es-ES_tradnl"/>
        </w:rPr>
      </w:pPr>
    </w:p>
    <w:p w14:paraId="3CBBBD5E" w14:textId="491CCD34" w:rsidR="005C51F2" w:rsidRPr="00577190" w:rsidRDefault="00DF4BE9" w:rsidP="00874678">
      <w:pPr>
        <w:pStyle w:val="Textoindependiente"/>
        <w:spacing w:line="276" w:lineRule="auto"/>
        <w:ind w:right="-1" w:firstLine="4"/>
        <w:jc w:val="both"/>
        <w:rPr>
          <w:w w:val="105"/>
        </w:rPr>
      </w:pPr>
      <w:r w:rsidRPr="00577190">
        <w:t>Ihobek konpromisoa hartzen du hitzarmen honen ondoriozko jarduketak egiteko zergen arloko foru arautegian TGEZeko teknologia edo materialak eskuratzea sustatzeko kenkariei buruz xedatzen denari jarraikiz.</w:t>
      </w:r>
    </w:p>
    <w:p w14:paraId="3D471AA0" w14:textId="77777777" w:rsidR="00EF40AD" w:rsidRPr="00577190" w:rsidRDefault="00EF40AD" w:rsidP="00874678">
      <w:pPr>
        <w:pStyle w:val="Textoindependiente"/>
        <w:spacing w:line="276" w:lineRule="auto"/>
        <w:ind w:right="-1"/>
        <w:jc w:val="both"/>
        <w:rPr>
          <w:w w:val="105"/>
          <w:lang w:val="es-ES_tradnl"/>
        </w:rPr>
      </w:pPr>
    </w:p>
    <w:p w14:paraId="28510DCD" w14:textId="135BA149" w:rsidR="003F2E8F" w:rsidRPr="00577190" w:rsidRDefault="00412018" w:rsidP="00874678">
      <w:pPr>
        <w:pStyle w:val="Textoindependiente"/>
        <w:spacing w:line="276" w:lineRule="auto"/>
        <w:ind w:right="-1"/>
        <w:jc w:val="both"/>
        <w:rPr>
          <w:w w:val="105"/>
        </w:rPr>
      </w:pPr>
      <w:r w:rsidRPr="00577190">
        <w:t xml:space="preserve">Hain zuzen ere, honako konpromiso hauek hartzen ditu: </w:t>
      </w:r>
    </w:p>
    <w:p w14:paraId="3FE10F3E" w14:textId="2200821C" w:rsidR="0023124F" w:rsidRPr="00577190" w:rsidRDefault="00092A26" w:rsidP="00874678">
      <w:pPr>
        <w:pStyle w:val="Textoindependiente"/>
        <w:numPr>
          <w:ilvl w:val="0"/>
          <w:numId w:val="3"/>
        </w:numPr>
        <w:spacing w:line="276" w:lineRule="auto"/>
        <w:ind w:right="-1"/>
        <w:jc w:val="both"/>
      </w:pPr>
      <w:r w:rsidRPr="00577190">
        <w:t xml:space="preserve">Zergadunei jakinaraztea </w:t>
      </w:r>
      <w:r w:rsidRPr="00577190">
        <w:rPr>
          <w:b/>
        </w:rPr>
        <w:t>“txosten arrazoitu”</w:t>
      </w:r>
      <w:r w:rsidRPr="00577190">
        <w:t xml:space="preserve"> baten bidez kenkarirako aurkeztu duten inbertsioa bat datorren ala ez Teknologia Garbien Euskal Zerrendako teknologietako batekin. Hain zuzen ere, Ihobek konpromisoa hartzen du zergadunak eskatutako txostena honako epe hauetan egiteko:</w:t>
      </w:r>
    </w:p>
    <w:p w14:paraId="38129557" w14:textId="55A677C8" w:rsidR="0023124F" w:rsidRPr="00577190" w:rsidRDefault="0023124F" w:rsidP="00874678">
      <w:pPr>
        <w:pStyle w:val="Textoindependiente"/>
        <w:numPr>
          <w:ilvl w:val="1"/>
          <w:numId w:val="3"/>
        </w:numPr>
        <w:spacing w:line="276" w:lineRule="auto"/>
        <w:ind w:right="-1"/>
        <w:jc w:val="both"/>
      </w:pPr>
      <w:r w:rsidRPr="00577190">
        <w:t>eskabidea inbertsioa egiten den urte naturaleko lehen seihilekoan eginez gero, urte naturalean zehar</w:t>
      </w:r>
    </w:p>
    <w:p w14:paraId="3BF7FFF3" w14:textId="1E8A0C67" w:rsidR="0023124F" w:rsidRPr="00577190" w:rsidRDefault="0023124F" w:rsidP="00874678">
      <w:pPr>
        <w:pStyle w:val="Textoindependiente"/>
        <w:numPr>
          <w:ilvl w:val="1"/>
          <w:numId w:val="3"/>
        </w:numPr>
        <w:spacing w:line="276" w:lineRule="auto"/>
        <w:ind w:right="-1"/>
        <w:jc w:val="both"/>
      </w:pPr>
      <w:r w:rsidRPr="00577190">
        <w:t>eskabidea inbertsioa egiten den urte naturaleko bigarren seihilekoan eginez gero, urte naturalean zehar edo hurrengo urteko lehen seihilekoan</w:t>
      </w:r>
    </w:p>
    <w:p w14:paraId="7F2AEDAB" w14:textId="26CB33EA" w:rsidR="00585EAB" w:rsidRPr="00577190" w:rsidRDefault="00585EAB" w:rsidP="00874678">
      <w:pPr>
        <w:pStyle w:val="Textoindependiente"/>
        <w:numPr>
          <w:ilvl w:val="1"/>
          <w:numId w:val="3"/>
        </w:numPr>
        <w:spacing w:line="276" w:lineRule="auto"/>
        <w:ind w:right="-1"/>
        <w:jc w:val="both"/>
      </w:pPr>
      <w:r w:rsidRPr="00577190">
        <w:t>eskabidea inbertsioa egiten den urte naturala amaitu ondoren eginez gero, hura jasotzen denetik hiru hilabete igaro baino lehen</w:t>
      </w:r>
    </w:p>
    <w:p w14:paraId="7C3B41FE" w14:textId="0E5F8F33" w:rsidR="00E12B53" w:rsidRPr="00577190" w:rsidRDefault="00E12B53" w:rsidP="00874678">
      <w:pPr>
        <w:pStyle w:val="Textoindependiente"/>
        <w:numPr>
          <w:ilvl w:val="0"/>
          <w:numId w:val="3"/>
        </w:numPr>
        <w:spacing w:line="276" w:lineRule="auto"/>
        <w:ind w:right="-1"/>
        <w:jc w:val="both"/>
        <w:rPr>
          <w:w w:val="105"/>
        </w:rPr>
      </w:pPr>
      <w:r w:rsidRPr="00577190">
        <w:t xml:space="preserve">Zergadunak eskatzen duen </w:t>
      </w:r>
      <w:r w:rsidRPr="00577190">
        <w:rPr>
          <w:b/>
        </w:rPr>
        <w:t>“inbertsioa kalifikatzeko aurretiazko txostena”</w:t>
      </w:r>
      <w:r w:rsidRPr="00577190">
        <w:t xml:space="preserve"> egitea alderdiek zehazten duten gehieneko epealdiaren barruan. Ihobek proposatuta, alderdiek urtero ezarriko dituzte Zerrendako zer inbertsiori buruz eskatu daitekeen “inbertsioa kalifikatzeko aurretiazko txostena”. </w:t>
      </w:r>
    </w:p>
    <w:p w14:paraId="7036D78E" w14:textId="0035BDD4" w:rsidR="00C27D3F" w:rsidRPr="00577190" w:rsidRDefault="000F16F0" w:rsidP="00874678">
      <w:pPr>
        <w:pStyle w:val="Textoindependiente"/>
        <w:numPr>
          <w:ilvl w:val="0"/>
          <w:numId w:val="3"/>
        </w:numPr>
        <w:spacing w:line="276" w:lineRule="auto"/>
        <w:ind w:right="-1"/>
        <w:jc w:val="both"/>
        <w:rPr>
          <w:w w:val="105"/>
        </w:rPr>
      </w:pPr>
      <w:r w:rsidRPr="00577190">
        <w:t>Ihobek txostena Zerrendaren batzorde teknikoko beste erakunde publiko bati eskuordetuz gero, hura ikuskatzea, eta bermatzea txosten guztiek ezaugarri berak dituztela eta denetan epealdi berak ezartzen direla.</w:t>
      </w:r>
    </w:p>
    <w:p w14:paraId="02B48DB0" w14:textId="476405EC" w:rsidR="00B300CF" w:rsidRPr="00577190" w:rsidRDefault="00F7523B" w:rsidP="00874678">
      <w:pPr>
        <w:pStyle w:val="Textoindependiente"/>
        <w:numPr>
          <w:ilvl w:val="0"/>
          <w:numId w:val="3"/>
        </w:numPr>
        <w:spacing w:line="276" w:lineRule="auto"/>
        <w:ind w:right="-1"/>
        <w:jc w:val="both"/>
        <w:rPr>
          <w:w w:val="105"/>
        </w:rPr>
      </w:pPr>
      <w:r w:rsidRPr="00577190">
        <w:t xml:space="preserve">Kasuan kasuko foru aldundiari ematea egindako “inbertsioa kalifikatzeko aurretiazko txostenen” emaitzak, bai eta izapidetutako txosten arrazoituen eskabideen emaitzak ere (alde / kontra). </w:t>
      </w:r>
    </w:p>
    <w:p w14:paraId="729045B2" w14:textId="068E5871" w:rsidR="00B300CF" w:rsidRPr="00577190" w:rsidRDefault="0066399D" w:rsidP="00874678">
      <w:pPr>
        <w:pStyle w:val="Textoindependiente"/>
        <w:numPr>
          <w:ilvl w:val="0"/>
          <w:numId w:val="3"/>
        </w:numPr>
        <w:spacing w:line="276" w:lineRule="auto"/>
        <w:ind w:right="-1"/>
        <w:jc w:val="both"/>
        <w:rPr>
          <w:w w:val="105"/>
        </w:rPr>
      </w:pPr>
      <w:r w:rsidRPr="00577190">
        <w:t>Arreta zerbitzu publikoa ezartzea “inbertsioa kalifikatzeko aurretiazko txostenak” izapidetzeko prozeduraren inguruko zalantzak argitzeko, bai eta, inbertsioak indarreko TGEZeko teknologiekin bat datozen jakiteko asmoarekin, eskaerak aztertzeko eta berrikusteko sistemaren inguruan sortzen diren zalantzak ere.</w:t>
      </w:r>
    </w:p>
    <w:p w14:paraId="5A3469A0" w14:textId="12691D65" w:rsidR="00B300CF" w:rsidRPr="00577190" w:rsidRDefault="009E1F45" w:rsidP="00874678">
      <w:pPr>
        <w:pStyle w:val="Textoindependiente"/>
        <w:numPr>
          <w:ilvl w:val="0"/>
          <w:numId w:val="3"/>
        </w:numPr>
        <w:spacing w:line="276" w:lineRule="auto"/>
        <w:ind w:right="-1"/>
        <w:jc w:val="both"/>
        <w:rPr>
          <w:w w:val="105"/>
        </w:rPr>
      </w:pPr>
      <w:r w:rsidRPr="00577190">
        <w:t>Urtero Zerrendaren kostuen eta eraginkortasunaren analisia egitea, Eusko Jaurlaritzaren energiaren, klimaren eta ingurumenaren arloetako plangintzako helburuei dagokienez. Txosten horretan TGEZ aldian-aldian berritzen duen agindurako gomendioak emango dira, besteak beste.</w:t>
      </w:r>
    </w:p>
    <w:p w14:paraId="43679D50" w14:textId="532B28A6" w:rsidR="009E1F45" w:rsidRPr="00577190" w:rsidRDefault="0066399D" w:rsidP="00874678">
      <w:pPr>
        <w:pStyle w:val="Textoindependiente"/>
        <w:numPr>
          <w:ilvl w:val="0"/>
          <w:numId w:val="3"/>
        </w:numPr>
        <w:spacing w:line="276" w:lineRule="auto"/>
        <w:ind w:right="-1"/>
        <w:jc w:val="both"/>
        <w:rPr>
          <w:w w:val="105"/>
        </w:rPr>
      </w:pPr>
      <w:r w:rsidRPr="00577190">
        <w:t>Aldian-aldian TGEZ berritzea sustatzea, tresna hori onuragarria izan dadin Eusko Jaurlaritzaren ingurumenaren arloko helburuak lortzeko.</w:t>
      </w:r>
    </w:p>
    <w:p w14:paraId="554DD153" w14:textId="77777777" w:rsidR="005C51F2" w:rsidRPr="00577190" w:rsidRDefault="005C51F2" w:rsidP="00874678">
      <w:pPr>
        <w:pStyle w:val="Textoindependiente"/>
        <w:tabs>
          <w:tab w:val="left" w:pos="7797"/>
        </w:tabs>
        <w:spacing w:line="276" w:lineRule="auto"/>
        <w:rPr>
          <w:lang w:val="es-ES_tradnl"/>
        </w:rPr>
      </w:pPr>
    </w:p>
    <w:p w14:paraId="0A945808" w14:textId="77777777" w:rsidR="00050710" w:rsidRPr="00577190" w:rsidRDefault="00050710" w:rsidP="00874678">
      <w:pPr>
        <w:pStyle w:val="Textoindependiente"/>
        <w:tabs>
          <w:tab w:val="left" w:pos="7797"/>
        </w:tabs>
        <w:spacing w:line="276" w:lineRule="auto"/>
        <w:rPr>
          <w:lang w:val="es-ES_tradnl"/>
        </w:rPr>
      </w:pPr>
    </w:p>
    <w:p w14:paraId="25643A37" w14:textId="77777777" w:rsidR="005C51F2" w:rsidRPr="00577190" w:rsidRDefault="005C51F2" w:rsidP="00874678">
      <w:pPr>
        <w:pStyle w:val="Textoindependiente"/>
        <w:spacing w:line="276" w:lineRule="auto"/>
        <w:ind w:right="-1" w:firstLine="11"/>
        <w:jc w:val="both"/>
        <w:rPr>
          <w:spacing w:val="-4"/>
          <w:szCs w:val="22"/>
        </w:rPr>
      </w:pPr>
      <w:r w:rsidRPr="00577190">
        <w:rPr>
          <w:b/>
        </w:rPr>
        <w:t>LAUGARRENA.-</w:t>
      </w:r>
      <w:r w:rsidRPr="00577190">
        <w:t xml:space="preserve"> Foru aldundietako ogasun sailen betebeharrak</w:t>
      </w:r>
    </w:p>
    <w:p w14:paraId="6C6F7F73" w14:textId="77777777" w:rsidR="00B300CF" w:rsidRPr="00577190" w:rsidRDefault="00B300CF" w:rsidP="00874678">
      <w:pPr>
        <w:pStyle w:val="Textoindependiente"/>
        <w:spacing w:line="276" w:lineRule="auto"/>
        <w:ind w:right="-1" w:firstLine="11"/>
        <w:jc w:val="both"/>
        <w:rPr>
          <w:w w:val="105"/>
          <w:lang w:val="es-ES_tradnl"/>
        </w:rPr>
      </w:pPr>
    </w:p>
    <w:p w14:paraId="36DDB2C8" w14:textId="6488AA0D" w:rsidR="00393CF0" w:rsidRPr="00577190" w:rsidRDefault="00232C2B" w:rsidP="00393CF0">
      <w:pPr>
        <w:pStyle w:val="Textoindependiente"/>
        <w:spacing w:line="276" w:lineRule="auto"/>
        <w:ind w:right="-1" w:firstLine="11"/>
        <w:jc w:val="both"/>
        <w:rPr>
          <w:w w:val="105"/>
        </w:rPr>
      </w:pPr>
      <w:r w:rsidRPr="00577190">
        <w:t xml:space="preserve">Oro har, foru aldundietako ogasun sailek Ihoberekin lankidetzan jardun behar dute eta esleitutako jarduketak egiten lagundu behar diote, batez ere zerga kenkariek ahalik gehien bultzatu ditzaten Eusko Jaurlaritzaren energiaren, klimaren eta ingurumenaren arloetako plangintzako helburuak. </w:t>
      </w:r>
    </w:p>
    <w:p w14:paraId="2F5E9D8D" w14:textId="77777777" w:rsidR="0076465D" w:rsidRPr="00577190" w:rsidRDefault="0076465D" w:rsidP="00577190">
      <w:pPr>
        <w:pStyle w:val="Textoindependiente"/>
        <w:spacing w:line="276" w:lineRule="auto"/>
        <w:ind w:right="-1"/>
        <w:jc w:val="both"/>
        <w:rPr>
          <w:w w:val="105"/>
          <w:lang w:val="es-ES"/>
        </w:rPr>
      </w:pPr>
    </w:p>
    <w:p w14:paraId="6E7F7715" w14:textId="2B0847E2" w:rsidR="00577190" w:rsidRPr="00577190" w:rsidRDefault="00EF40AD" w:rsidP="00577190">
      <w:pPr>
        <w:pStyle w:val="Textoindependiente"/>
        <w:spacing w:line="276" w:lineRule="auto"/>
        <w:ind w:right="-1" w:firstLine="11"/>
        <w:jc w:val="both"/>
      </w:pPr>
      <w:r w:rsidRPr="00577190">
        <w:t>Hain zuzen ere, foru aldundietako ogasun sailek konpromiso hauek hartzen dituzte:</w:t>
      </w:r>
    </w:p>
    <w:p w14:paraId="78BC0A15" w14:textId="2DE34C6B" w:rsidR="00E424FD" w:rsidRPr="00577190" w:rsidRDefault="005C51F2" w:rsidP="00874678">
      <w:pPr>
        <w:pStyle w:val="Textoindependiente"/>
        <w:numPr>
          <w:ilvl w:val="0"/>
          <w:numId w:val="7"/>
        </w:numPr>
        <w:spacing w:line="276" w:lineRule="auto"/>
        <w:ind w:right="-1"/>
        <w:jc w:val="both"/>
        <w:rPr>
          <w:w w:val="105"/>
        </w:rPr>
      </w:pPr>
      <w:r w:rsidRPr="00577190">
        <w:t xml:space="preserve">Urtero Ihoberi jakinaraztea zerga ekitaldi bakoitzean eta lurralde historiko bakoitzean egiaztatu eta aplikatutako kenkariak, honako datu hauek xehatuta, gutxienez: inbertsioen kopurua, kenkariaren oinarria eta kenkariaren zenbatekoa. </w:t>
      </w:r>
    </w:p>
    <w:p w14:paraId="4FBB7C67" w14:textId="61FDC7F6" w:rsidR="00DC6F1B" w:rsidRPr="00577190" w:rsidRDefault="00DC6F1B" w:rsidP="00874678">
      <w:pPr>
        <w:pStyle w:val="Textoindependiente"/>
        <w:numPr>
          <w:ilvl w:val="0"/>
          <w:numId w:val="7"/>
        </w:numPr>
        <w:spacing w:line="276" w:lineRule="auto"/>
        <w:ind w:right="-1"/>
        <w:jc w:val="both"/>
        <w:rPr>
          <w:w w:val="105"/>
        </w:rPr>
      </w:pPr>
      <w:r w:rsidRPr="00577190">
        <w:t>TGEZaren berri zabaltzea beren komunikazio eta zabalkuntza politikaren barruan.</w:t>
      </w:r>
    </w:p>
    <w:p w14:paraId="7AE56576" w14:textId="77777777" w:rsidR="00050710" w:rsidRPr="00577190" w:rsidRDefault="00050710" w:rsidP="00577190">
      <w:pPr>
        <w:pStyle w:val="Textoindependiente"/>
        <w:tabs>
          <w:tab w:val="left" w:pos="7797"/>
        </w:tabs>
        <w:spacing w:line="276" w:lineRule="auto"/>
        <w:ind w:right="-1"/>
        <w:jc w:val="both"/>
        <w:rPr>
          <w:strike/>
          <w:highlight w:val="yellow"/>
          <w:lang w:val="es-ES_tradnl"/>
        </w:rPr>
      </w:pPr>
    </w:p>
    <w:p w14:paraId="450992EF" w14:textId="77777777" w:rsidR="005C51F2" w:rsidRPr="00577190" w:rsidRDefault="005C51F2" w:rsidP="00874678">
      <w:pPr>
        <w:pStyle w:val="Textoindependiente"/>
        <w:spacing w:line="276" w:lineRule="auto"/>
        <w:ind w:right="-1" w:firstLine="11"/>
        <w:jc w:val="both"/>
        <w:rPr>
          <w:spacing w:val="-4"/>
          <w:szCs w:val="22"/>
        </w:rPr>
      </w:pPr>
      <w:r w:rsidRPr="00577190">
        <w:rPr>
          <w:b/>
        </w:rPr>
        <w:lastRenderedPageBreak/>
        <w:t>BOSGARRENA.-</w:t>
      </w:r>
      <w:r w:rsidRPr="00577190">
        <w:t xml:space="preserve"> Datu pertsonalen babesa eta konfidentzialtasuna</w:t>
      </w:r>
    </w:p>
    <w:p w14:paraId="33B60055" w14:textId="77777777" w:rsidR="001860CF" w:rsidRPr="00577190" w:rsidRDefault="001860CF" w:rsidP="00874678">
      <w:pPr>
        <w:pStyle w:val="Textoindependiente"/>
        <w:spacing w:line="276" w:lineRule="auto"/>
        <w:ind w:right="-1" w:firstLine="11"/>
        <w:jc w:val="both"/>
        <w:rPr>
          <w:w w:val="105"/>
          <w:lang w:val="es-ES_tradnl"/>
        </w:rPr>
      </w:pPr>
    </w:p>
    <w:p w14:paraId="0F5B3378" w14:textId="68BD83B0" w:rsidR="00490A89" w:rsidRPr="00577190" w:rsidRDefault="00490A89" w:rsidP="00490A89">
      <w:pPr>
        <w:pStyle w:val="Textoindependiente"/>
        <w:spacing w:line="276" w:lineRule="auto"/>
        <w:ind w:right="-1" w:firstLine="11"/>
        <w:jc w:val="both"/>
        <w:rPr>
          <w:w w:val="105"/>
        </w:rPr>
      </w:pPr>
      <w:r w:rsidRPr="00577190">
        <w:t>Hitzarmen hau betearaztean alderdiek datu pertsonalen babesaren arloko Estatuko eta Europako indarreko arautegiak bete beharko dituzte, eta hauekin bat datozen segurtasun neurriak ezarriko dituzte: Datuak Babesteko 2016/679 (EB) Erregelamendu Orokorra; Datu pertsonalak babesteko eta eskubide digitalak bermatzeko abenduaren 5eko 3/2018 Lege Organikoa; horien bien aldaketak.</w:t>
      </w:r>
    </w:p>
    <w:p w14:paraId="07CD1823" w14:textId="77777777" w:rsidR="00490A89" w:rsidRPr="00577190" w:rsidRDefault="00490A89" w:rsidP="00874678">
      <w:pPr>
        <w:pStyle w:val="Textoindependiente"/>
        <w:spacing w:line="276" w:lineRule="auto"/>
        <w:ind w:right="-1" w:firstLine="11"/>
        <w:jc w:val="both"/>
        <w:rPr>
          <w:w w:val="105"/>
          <w:lang w:val="es-ES_tradnl"/>
        </w:rPr>
      </w:pPr>
    </w:p>
    <w:p w14:paraId="78604378" w14:textId="503FE79F" w:rsidR="005C51F2" w:rsidRPr="00577190" w:rsidRDefault="004C6649" w:rsidP="00874678">
      <w:pPr>
        <w:pStyle w:val="Textoindependiente"/>
        <w:spacing w:line="276" w:lineRule="auto"/>
        <w:ind w:right="-1" w:firstLine="11"/>
        <w:jc w:val="both"/>
        <w:rPr>
          <w:w w:val="105"/>
        </w:rPr>
      </w:pPr>
      <w:r w:rsidRPr="00577190">
        <w:t>Hitzarmen honetan arautzen diren txostenak egiteko zergadunek Ihoberi ematen dioten informazioa konfidentziala izango da eta ezin izango da erabili beste xede batzuetarako; gainera, hirugarren pertsonei ezin izango zaie eman dokumentazio horrekin lotutako daturik ez informaziorik, kasu honetan izan ezik: arrazoi teknikoak direla eta, hirugarren pertsonaren batek txostenak egiten parte hartu behar duenean</w:t>
      </w:r>
    </w:p>
    <w:p w14:paraId="0F1BF4A3" w14:textId="77777777" w:rsidR="008D6F8B" w:rsidRPr="00577190" w:rsidRDefault="008D6F8B" w:rsidP="00874678">
      <w:pPr>
        <w:pStyle w:val="Textoindependiente"/>
        <w:spacing w:line="276" w:lineRule="auto"/>
        <w:ind w:right="-1" w:firstLine="11"/>
        <w:jc w:val="both"/>
        <w:rPr>
          <w:w w:val="105"/>
          <w:lang w:val="es-ES_tradnl"/>
        </w:rPr>
      </w:pPr>
    </w:p>
    <w:p w14:paraId="20095725" w14:textId="0A68FDEF" w:rsidR="005C51F2" w:rsidRPr="00577190" w:rsidRDefault="005C51F2" w:rsidP="00874678">
      <w:pPr>
        <w:pStyle w:val="Textoindependiente"/>
        <w:spacing w:line="276" w:lineRule="auto"/>
        <w:ind w:right="-1" w:firstLine="11"/>
        <w:jc w:val="both"/>
        <w:rPr>
          <w:w w:val="105"/>
        </w:rPr>
      </w:pPr>
      <w:r w:rsidRPr="00577190">
        <w:t>Horrelakoetan, Ihobek konpromisoa hartzen du sekretu eta isilpekotasun betebehar bera betearazteko txostenak egiteko edozein fasetan parte hartzen duten pertsona guztiei.</w:t>
      </w:r>
    </w:p>
    <w:p w14:paraId="3A018316" w14:textId="77777777" w:rsidR="00C817FE" w:rsidRPr="00577190" w:rsidRDefault="00C817FE" w:rsidP="00874678">
      <w:pPr>
        <w:pStyle w:val="Textoindependiente"/>
        <w:spacing w:line="276" w:lineRule="auto"/>
        <w:ind w:right="-1" w:firstLine="11"/>
        <w:jc w:val="both"/>
        <w:rPr>
          <w:w w:val="105"/>
          <w:lang w:val="es-ES_tradnl"/>
        </w:rPr>
      </w:pPr>
    </w:p>
    <w:p w14:paraId="2090FD41" w14:textId="35EBE06E" w:rsidR="00C817FE" w:rsidRPr="00577190" w:rsidRDefault="00C817FE" w:rsidP="00874678">
      <w:pPr>
        <w:pStyle w:val="Textoindependiente"/>
        <w:spacing w:line="276" w:lineRule="auto"/>
        <w:ind w:right="-1" w:firstLine="11"/>
        <w:jc w:val="both"/>
        <w:rPr>
          <w:w w:val="105"/>
        </w:rPr>
      </w:pPr>
      <w:r w:rsidRPr="00577190">
        <w:rPr>
          <w:b/>
        </w:rPr>
        <w:t>SEIGARRENA.-</w:t>
      </w:r>
      <w:r w:rsidRPr="00577190">
        <w:t xml:space="preserve"> Hartutako betebeharrak eta konpromisoak ez betetzea</w:t>
      </w:r>
    </w:p>
    <w:p w14:paraId="564314AF" w14:textId="77777777" w:rsidR="00C817FE" w:rsidRPr="00577190" w:rsidRDefault="00C817FE" w:rsidP="00874678">
      <w:pPr>
        <w:pStyle w:val="Textoindependiente"/>
        <w:spacing w:line="276" w:lineRule="auto"/>
        <w:ind w:right="-1" w:firstLine="11"/>
        <w:jc w:val="both"/>
        <w:rPr>
          <w:w w:val="105"/>
          <w:lang w:val="es-ES_tradnl"/>
        </w:rPr>
      </w:pPr>
    </w:p>
    <w:p w14:paraId="72024A01" w14:textId="2F85F086" w:rsidR="00C817FE" w:rsidRPr="00577190" w:rsidRDefault="00C817FE" w:rsidP="00874678">
      <w:pPr>
        <w:pStyle w:val="Textoindependiente"/>
        <w:spacing w:line="276" w:lineRule="auto"/>
        <w:ind w:right="-1" w:firstLine="11"/>
        <w:jc w:val="both"/>
        <w:rPr>
          <w:w w:val="105"/>
        </w:rPr>
      </w:pPr>
      <w:r w:rsidRPr="00577190">
        <w:t>Sinatzaileren batek ez baditu betetzen bere gain hartutako betebehar guztiak, beste alderdi batek jakinarazpen bidez eskatu ahal izango dio 15 eguneko epealdiaren barruan zuzentzeko ez-betetze hori. Errekerimendu hori zazpigarren klausulan arautzen den hitzarmenaren Koordinaziorako eta Jarraipenerako Batzorde Mistoari jakinaraziko zaio. Emandako epealdiaren barruan bete gabekoa betetzen ez bada, errekerimendua bidali duen alderdiak beste alderdi sinatzaileari jakinaraziko dio hitzarmena azkentzeko arrazoia gertatu dela, eta hitzarmena azkendutzat joko da.</w:t>
      </w:r>
    </w:p>
    <w:p w14:paraId="34E5866E" w14:textId="77777777" w:rsidR="00050710" w:rsidRPr="00577190" w:rsidRDefault="00050710" w:rsidP="00577190">
      <w:pPr>
        <w:pStyle w:val="Textoindependiente"/>
        <w:spacing w:line="276" w:lineRule="auto"/>
        <w:ind w:right="-1"/>
        <w:jc w:val="both"/>
        <w:rPr>
          <w:b/>
          <w:bCs/>
          <w:w w:val="105"/>
          <w:lang w:val="es-ES_tradnl"/>
        </w:rPr>
      </w:pPr>
    </w:p>
    <w:p w14:paraId="2160E65C" w14:textId="2DC49A10" w:rsidR="005C51F2" w:rsidRPr="00577190" w:rsidRDefault="003F7E86" w:rsidP="00874678">
      <w:pPr>
        <w:pStyle w:val="Textoindependiente"/>
        <w:spacing w:line="276" w:lineRule="auto"/>
        <w:ind w:right="-1" w:firstLine="11"/>
        <w:jc w:val="both"/>
        <w:rPr>
          <w:spacing w:val="-4"/>
          <w:szCs w:val="22"/>
        </w:rPr>
      </w:pPr>
      <w:r w:rsidRPr="00577190">
        <w:rPr>
          <w:b/>
        </w:rPr>
        <w:t>ZAZPIGARRENA.-</w:t>
      </w:r>
      <w:r w:rsidRPr="00577190">
        <w:t xml:space="preserve"> Koordinaziorako eta Jarraipenerako Batzorde Mistoa</w:t>
      </w:r>
    </w:p>
    <w:p w14:paraId="359B59AA" w14:textId="77777777" w:rsidR="001860CF" w:rsidRPr="00577190" w:rsidRDefault="001860CF" w:rsidP="00C913C1">
      <w:pPr>
        <w:pStyle w:val="Textoindependiente"/>
        <w:spacing w:line="276" w:lineRule="auto"/>
        <w:ind w:right="-1" w:firstLine="11"/>
        <w:jc w:val="both"/>
        <w:rPr>
          <w:spacing w:val="-4"/>
          <w:szCs w:val="22"/>
          <w:lang w:val="es-ES_tradnl"/>
        </w:rPr>
      </w:pPr>
    </w:p>
    <w:p w14:paraId="1266B163" w14:textId="77777777" w:rsidR="00C94FAE" w:rsidRPr="00577190" w:rsidRDefault="00C94FAE" w:rsidP="00C913C1">
      <w:pPr>
        <w:pStyle w:val="Textoindependiente"/>
        <w:spacing w:line="276" w:lineRule="auto"/>
        <w:jc w:val="both"/>
      </w:pPr>
      <w:r w:rsidRPr="00577190">
        <w:t>1. Koordinaziorako eta Jarraipenerako Batzorde Mistoa eratzen da hitzarmen hau betearazteko behar diren jarduerak egiteko eta hura gainbegiratzeko, ikuskatzeko eta kontrolatzeko.</w:t>
      </w:r>
    </w:p>
    <w:p w14:paraId="08AFDCAA" w14:textId="77777777" w:rsidR="00C94FAE" w:rsidRPr="00577190" w:rsidRDefault="00C94FAE" w:rsidP="00C913C1">
      <w:pPr>
        <w:pStyle w:val="Textoindependiente"/>
        <w:spacing w:line="276" w:lineRule="auto"/>
        <w:jc w:val="both"/>
      </w:pPr>
      <w:r w:rsidRPr="00577190">
        <w:t>2. Osaera.</w:t>
      </w:r>
    </w:p>
    <w:p w14:paraId="5DB113FD" w14:textId="5C4BD059" w:rsidR="00C94FAE" w:rsidRPr="00577190" w:rsidRDefault="00C94FAE" w:rsidP="00C913C1">
      <w:pPr>
        <w:pStyle w:val="Textoindependiente"/>
        <w:spacing w:line="276" w:lineRule="auto"/>
        <w:jc w:val="both"/>
      </w:pPr>
      <w:r w:rsidRPr="00577190">
        <w:t>Batzorde honetan Ihobek bi ordezkari edukiko ditu, Eusko Jaurlaritzako Ogasun Sailak bat eta hiru foru aldundietako ogasun sailek bana. Ordezkariek eskuordetza eman ahal izango die beste pertsona batzuei. Hitzarmen hau sinatzen duten erakundeek batzorderako izendatzen dituzten ordezkarien berri emango die elkarri.</w:t>
      </w:r>
    </w:p>
    <w:p w14:paraId="533CC78E" w14:textId="77777777" w:rsidR="001D2801" w:rsidRPr="00577190" w:rsidRDefault="001D2801" w:rsidP="001D2801">
      <w:pPr>
        <w:pStyle w:val="Textoindependiente"/>
        <w:spacing w:line="276" w:lineRule="auto"/>
      </w:pPr>
      <w:r w:rsidRPr="00577190">
        <w:t>3. Funtzionamendu araubidea</w:t>
      </w:r>
    </w:p>
    <w:p w14:paraId="394105C7" w14:textId="77777777" w:rsidR="00F276CC" w:rsidRPr="00577190" w:rsidRDefault="005C51F2" w:rsidP="00874678">
      <w:pPr>
        <w:pStyle w:val="Textoindependiente"/>
        <w:spacing w:line="276" w:lineRule="auto"/>
        <w:ind w:right="-1" w:firstLine="11"/>
        <w:jc w:val="both"/>
        <w:rPr>
          <w:w w:val="105"/>
        </w:rPr>
      </w:pPr>
      <w:r w:rsidRPr="00577190">
        <w:t>Batzordea edozein alderdik eskatzen duenean bilduko da, eta urtean behin gutxienez, alderdien arteko lankidetzaren emaitzak eta gertatu diren gorabeherak aztertzeko.</w:t>
      </w:r>
    </w:p>
    <w:p w14:paraId="6C853554" w14:textId="77777777" w:rsidR="00F276CC" w:rsidRPr="00577190" w:rsidRDefault="00F276CC" w:rsidP="00F276CC">
      <w:pPr>
        <w:pStyle w:val="Textoindependiente"/>
        <w:spacing w:line="276" w:lineRule="auto"/>
        <w:jc w:val="both"/>
      </w:pPr>
      <w:r w:rsidRPr="00577190">
        <w:t>4. Eginkizunak</w:t>
      </w:r>
    </w:p>
    <w:p w14:paraId="4D5BCA88" w14:textId="2984E144" w:rsidR="00F276CC" w:rsidRPr="00577190" w:rsidRDefault="00F276CC" w:rsidP="00F276CC">
      <w:pPr>
        <w:pStyle w:val="Textoindependiente"/>
        <w:spacing w:line="276" w:lineRule="auto"/>
        <w:jc w:val="both"/>
      </w:pPr>
      <w:r w:rsidRPr="00577190">
        <w:t>Batzordeak honako eginkizun hauek edukiko ditu, besteak beste:</w:t>
      </w:r>
    </w:p>
    <w:p w14:paraId="5575965A" w14:textId="2D99CFED" w:rsidR="00F276CC" w:rsidRPr="00577190" w:rsidRDefault="00A14D12" w:rsidP="00F276CC">
      <w:pPr>
        <w:pStyle w:val="Textoindependiente"/>
        <w:spacing w:line="276" w:lineRule="auto"/>
        <w:jc w:val="both"/>
      </w:pPr>
      <w:r w:rsidRPr="00577190">
        <w:t xml:space="preserve">a. </w:t>
      </w:r>
      <w:r w:rsidR="00F276CC" w:rsidRPr="00577190">
        <w:t>Ihobek proposatuta, zergadunek hitzarmen honen bigarren klausulan aipatzen den inbertsioa kalifikatzeko aurretiazko txostena eskatzeko inbertsioetan bete beharreko urteko irizpideak, eta, halaber, eta aurreko kasuan bezala Ihobek proposatuta, eskabideak aztertzeko eta berrikusteko irizpide operatiboak.</w:t>
      </w:r>
    </w:p>
    <w:p w14:paraId="1B15D776" w14:textId="77777777" w:rsidR="00F276CC" w:rsidRPr="00577190" w:rsidRDefault="00F276CC" w:rsidP="00F276CC">
      <w:pPr>
        <w:pStyle w:val="Textoindependiente"/>
        <w:spacing w:line="276" w:lineRule="auto"/>
        <w:jc w:val="both"/>
      </w:pPr>
      <w:r w:rsidRPr="00577190">
        <w:t>b. Ezarritako helburuen eta ekintzen jarraipena eta ebaluazioa egitea.</w:t>
      </w:r>
    </w:p>
    <w:p w14:paraId="2FF77866" w14:textId="77777777" w:rsidR="00F276CC" w:rsidRPr="00577190" w:rsidRDefault="00F276CC" w:rsidP="00F276CC">
      <w:pPr>
        <w:pStyle w:val="Textoindependiente"/>
        <w:spacing w:line="276" w:lineRule="auto"/>
        <w:jc w:val="both"/>
      </w:pPr>
      <w:r w:rsidRPr="00577190">
        <w:t>c. Hitzarmen hau betetzen denez zaintzea.</w:t>
      </w:r>
    </w:p>
    <w:p w14:paraId="43D2B32D" w14:textId="1B367314" w:rsidR="00F276CC" w:rsidRPr="00577190" w:rsidRDefault="00F276CC" w:rsidP="00F276CC">
      <w:pPr>
        <w:pStyle w:val="Textoindependiente"/>
        <w:spacing w:line="276" w:lineRule="auto"/>
        <w:jc w:val="both"/>
      </w:pPr>
      <w:r w:rsidRPr="00577190">
        <w:t>d. Hitzarmen honen aplikazioaren inguruan sortzen diren auziak aztertzea eta ebaztea, edo ebazpena proposatzea, elkar hartuta eta koordinatuta.</w:t>
      </w:r>
    </w:p>
    <w:p w14:paraId="0530A230" w14:textId="77777777" w:rsidR="00F276CC" w:rsidRPr="00577190" w:rsidRDefault="00F276CC" w:rsidP="00F276CC">
      <w:pPr>
        <w:pStyle w:val="Textoindependiente"/>
        <w:spacing w:line="276" w:lineRule="auto"/>
        <w:jc w:val="both"/>
      </w:pPr>
      <w:r w:rsidRPr="00577190">
        <w:t>e. Hitzarmen honetan ezartzen diren gainerako guztiak.</w:t>
      </w:r>
    </w:p>
    <w:p w14:paraId="6FEB2BA7" w14:textId="77777777" w:rsidR="00F276CC" w:rsidRPr="00577190" w:rsidRDefault="00F276CC" w:rsidP="00874678">
      <w:pPr>
        <w:pStyle w:val="Textoindependiente"/>
        <w:spacing w:line="276" w:lineRule="auto"/>
        <w:ind w:right="-1" w:firstLine="11"/>
        <w:jc w:val="both"/>
        <w:rPr>
          <w:w w:val="105"/>
          <w:lang w:val="es-ES_tradnl"/>
        </w:rPr>
      </w:pPr>
    </w:p>
    <w:p w14:paraId="69E5B9B4" w14:textId="4A8A721D" w:rsidR="005C51F2" w:rsidRPr="00577190" w:rsidRDefault="003F7E86" w:rsidP="00874678">
      <w:pPr>
        <w:spacing w:after="0" w:line="276" w:lineRule="auto"/>
        <w:jc w:val="both"/>
        <w:rPr>
          <w:sz w:val="21"/>
        </w:rPr>
      </w:pPr>
      <w:r w:rsidRPr="00577190">
        <w:rPr>
          <w:b/>
          <w:sz w:val="21"/>
        </w:rPr>
        <w:lastRenderedPageBreak/>
        <w:t>ZORTZIGARRENA.-</w:t>
      </w:r>
      <w:r w:rsidRPr="00577190">
        <w:rPr>
          <w:sz w:val="21"/>
        </w:rPr>
        <w:t xml:space="preserve"> Indarraldia eta aldaketak</w:t>
      </w:r>
    </w:p>
    <w:p w14:paraId="052F2056" w14:textId="77777777" w:rsidR="001860CF" w:rsidRPr="00577190" w:rsidRDefault="001860CF" w:rsidP="00874678">
      <w:pPr>
        <w:pStyle w:val="Textoindependiente"/>
        <w:spacing w:line="276" w:lineRule="auto"/>
        <w:ind w:firstLine="11"/>
        <w:jc w:val="both"/>
        <w:rPr>
          <w:w w:val="105"/>
          <w:lang w:val="es-ES_tradnl"/>
        </w:rPr>
      </w:pPr>
    </w:p>
    <w:p w14:paraId="2D121DCF" w14:textId="71EC40E8" w:rsidR="005C51F2" w:rsidRPr="00577190" w:rsidRDefault="005C51F2" w:rsidP="00874678">
      <w:pPr>
        <w:pStyle w:val="Textoindependiente"/>
        <w:spacing w:line="276" w:lineRule="auto"/>
        <w:ind w:firstLine="11"/>
        <w:jc w:val="both"/>
        <w:rPr>
          <w:w w:val="105"/>
        </w:rPr>
      </w:pPr>
      <w:r w:rsidRPr="00577190">
        <w:t>Hitzarmen honen indarraldia 4 urtekoa izango da sinatu eta hurrengo egunetik aurrera. Beste 4 urterako berritu ahal izango da berez, baldin eta alderdietako batek salatzen ez badu indarraldia amaitu baino 6 hilabete lehenago, gutxienez. Nolanahi ere, hitzarmenaren indarraldia Teknologia Garbien Euskal Zerrendako teknologietan egindako inbertsioen pizgarriei buruzko zerga arautegiaren indarraldiarekin lotuta egongo da.</w:t>
      </w:r>
    </w:p>
    <w:p w14:paraId="023594A8" w14:textId="77777777" w:rsidR="009F474F" w:rsidRPr="00577190" w:rsidRDefault="009F474F" w:rsidP="00874678">
      <w:pPr>
        <w:pStyle w:val="Textoindependiente"/>
        <w:spacing w:line="276" w:lineRule="auto"/>
        <w:ind w:firstLine="11"/>
        <w:jc w:val="both"/>
        <w:rPr>
          <w:w w:val="105"/>
          <w:lang w:val="es-ES_tradnl"/>
        </w:rPr>
      </w:pPr>
    </w:p>
    <w:p w14:paraId="10A82981" w14:textId="77777777" w:rsidR="00E61885" w:rsidRPr="00577190" w:rsidRDefault="00E61885" w:rsidP="00E61885">
      <w:pPr>
        <w:pStyle w:val="Textoindependiente"/>
        <w:spacing w:line="276" w:lineRule="auto"/>
        <w:ind w:hanging="1"/>
        <w:jc w:val="both"/>
      </w:pPr>
      <w:r w:rsidRPr="00577190">
        <w:t>Hitzarmen honen edukia edozein unetan eguneratu edo aldatu ahal izango da elkar hartuta; horretarako, alderdiek hitzarmenaren eranskina izenpetuko dute.</w:t>
      </w:r>
    </w:p>
    <w:p w14:paraId="1E4CF7C2" w14:textId="77777777" w:rsidR="00E61885" w:rsidRPr="00577190" w:rsidRDefault="00E61885" w:rsidP="00E61885">
      <w:pPr>
        <w:pStyle w:val="Textoindependiente"/>
        <w:spacing w:line="276" w:lineRule="auto"/>
        <w:ind w:hanging="1"/>
        <w:jc w:val="both"/>
        <w:rPr>
          <w:lang w:val="es-ES_tradnl"/>
        </w:rPr>
      </w:pPr>
    </w:p>
    <w:p w14:paraId="4A33F5BD" w14:textId="77777777" w:rsidR="00050710" w:rsidRPr="00577190" w:rsidRDefault="00050710" w:rsidP="00874678">
      <w:pPr>
        <w:pStyle w:val="Textoindependiente"/>
        <w:spacing w:line="276" w:lineRule="auto"/>
        <w:ind w:hanging="1"/>
        <w:jc w:val="both"/>
        <w:rPr>
          <w:lang w:val="es-ES_tradnl"/>
        </w:rPr>
      </w:pPr>
    </w:p>
    <w:p w14:paraId="634CB2B5" w14:textId="038DF165" w:rsidR="005C51F2" w:rsidRPr="00577190" w:rsidRDefault="003F7E86" w:rsidP="00874678">
      <w:pPr>
        <w:spacing w:after="0" w:line="276" w:lineRule="auto"/>
        <w:jc w:val="both"/>
        <w:rPr>
          <w:rFonts w:eastAsia="Arial" w:cs="Arial"/>
          <w:sz w:val="21"/>
          <w:szCs w:val="21"/>
        </w:rPr>
      </w:pPr>
      <w:r w:rsidRPr="00577190">
        <w:rPr>
          <w:b/>
        </w:rPr>
        <w:t xml:space="preserve">BEDERATZIGARRENA.- </w:t>
      </w:r>
      <w:r w:rsidRPr="00577190">
        <w:rPr>
          <w:rFonts w:eastAsia="Arial" w:cs="Arial"/>
          <w:sz w:val="21"/>
          <w:szCs w:val="21"/>
        </w:rPr>
        <w:t>Araubide juridikoa</w:t>
      </w:r>
    </w:p>
    <w:p w14:paraId="7BD98834" w14:textId="77777777" w:rsidR="001860CF" w:rsidRPr="00577190" w:rsidRDefault="001860CF" w:rsidP="00874678">
      <w:pPr>
        <w:pStyle w:val="Textoindependiente"/>
        <w:spacing w:line="276" w:lineRule="auto"/>
        <w:ind w:firstLine="18"/>
        <w:jc w:val="both"/>
        <w:rPr>
          <w:w w:val="105"/>
          <w:lang w:val="es-ES_tradnl"/>
        </w:rPr>
      </w:pPr>
    </w:p>
    <w:p w14:paraId="152692B9" w14:textId="77777777" w:rsidR="00E258F4" w:rsidRPr="00577190" w:rsidRDefault="00E258F4" w:rsidP="00E258F4">
      <w:pPr>
        <w:pStyle w:val="Textoindependiente"/>
        <w:spacing w:line="276" w:lineRule="auto"/>
        <w:ind w:firstLine="18"/>
        <w:jc w:val="both"/>
        <w:rPr>
          <w:w w:val="105"/>
        </w:rPr>
      </w:pPr>
      <w:r w:rsidRPr="00577190">
        <w:t>Lankidetza hitzarmen hau administratiboa da, eta honako lege honen eremutik kanpo geratzen da berariaz: 9/2017 Legea, azaroaren 8koa, sektore publikoko kontratuei buruzkoa (horren bidez 2014ko otsailaren 26ko Europako Parlamentuaren eta Kontseiluaren 2014/23 (EB) eta 2014/24 (EB) Zuzentarauen transposizioa egiten da Espainiako ordenamendu juridikora).</w:t>
      </w:r>
    </w:p>
    <w:p w14:paraId="206571AC" w14:textId="77777777" w:rsidR="00E258F4" w:rsidRPr="00577190" w:rsidRDefault="00E258F4" w:rsidP="00874678">
      <w:pPr>
        <w:pStyle w:val="Textoindependiente"/>
        <w:spacing w:line="276" w:lineRule="auto"/>
        <w:ind w:firstLine="18"/>
        <w:jc w:val="both"/>
        <w:rPr>
          <w:w w:val="105"/>
          <w:lang w:val="es-ES"/>
        </w:rPr>
      </w:pPr>
    </w:p>
    <w:p w14:paraId="584ED8E6" w14:textId="77777777" w:rsidR="001860CF" w:rsidRPr="00577190" w:rsidRDefault="001860CF" w:rsidP="00874678">
      <w:pPr>
        <w:pStyle w:val="Textoindependiente"/>
        <w:spacing w:line="276" w:lineRule="auto"/>
        <w:ind w:right="638" w:firstLine="18"/>
        <w:jc w:val="center"/>
        <w:rPr>
          <w:w w:val="105"/>
          <w:lang w:val="es-ES_tradnl"/>
        </w:rPr>
      </w:pPr>
    </w:p>
    <w:p w14:paraId="3510D519" w14:textId="77777777" w:rsidR="001860CF" w:rsidRPr="00577190" w:rsidRDefault="001860CF" w:rsidP="00874678">
      <w:pPr>
        <w:pStyle w:val="Textoindependiente"/>
        <w:spacing w:line="276" w:lineRule="auto"/>
        <w:ind w:right="638" w:firstLine="18"/>
        <w:jc w:val="center"/>
        <w:rPr>
          <w:w w:val="105"/>
          <w:lang w:val="es-ES_tradnl"/>
        </w:rPr>
      </w:pPr>
    </w:p>
    <w:p w14:paraId="5B3E2CAE" w14:textId="4A597917" w:rsidR="005C51F2" w:rsidRPr="00577190" w:rsidRDefault="005C51F2" w:rsidP="00874678">
      <w:pPr>
        <w:pStyle w:val="Textoindependiente"/>
        <w:spacing w:line="276" w:lineRule="auto"/>
        <w:ind w:right="638" w:firstLine="18"/>
        <w:jc w:val="center"/>
        <w:rPr>
          <w:w w:val="105"/>
        </w:rPr>
      </w:pPr>
      <w:r w:rsidRPr="00577190">
        <w:t>Bilbo, 2025eko xxaren x(a)</w:t>
      </w:r>
    </w:p>
    <w:p w14:paraId="7B44F27D" w14:textId="0F1C8104" w:rsidR="005C51F2" w:rsidRPr="00577190" w:rsidRDefault="005C51F2" w:rsidP="00874678">
      <w:pPr>
        <w:pStyle w:val="Textoindependiente"/>
        <w:spacing w:line="276" w:lineRule="auto"/>
        <w:ind w:right="638" w:firstLine="18"/>
        <w:jc w:val="center"/>
        <w:rPr>
          <w:w w:val="105"/>
        </w:rPr>
      </w:pPr>
      <w:r w:rsidRPr="00577190">
        <w:t>Bilbao, x de xx de 2025</w:t>
      </w:r>
    </w:p>
    <w:p w14:paraId="1F17991A" w14:textId="77777777" w:rsidR="005C51F2" w:rsidRPr="00577190" w:rsidRDefault="005C51F2" w:rsidP="00874678">
      <w:pPr>
        <w:pStyle w:val="Textoindependiente"/>
        <w:spacing w:line="276" w:lineRule="auto"/>
        <w:ind w:right="638"/>
        <w:jc w:val="both"/>
        <w:rPr>
          <w:w w:val="105"/>
          <w:lang w:val="es-ES_tradnl"/>
        </w:rPr>
      </w:pPr>
    </w:p>
    <w:p w14:paraId="67593F4D" w14:textId="77777777" w:rsidR="005C51F2" w:rsidRPr="00577190" w:rsidRDefault="005C51F2" w:rsidP="00874678">
      <w:pPr>
        <w:pStyle w:val="Textoindependiente"/>
        <w:spacing w:line="276" w:lineRule="auto"/>
        <w:ind w:right="638" w:firstLine="18"/>
        <w:jc w:val="both"/>
        <w:rPr>
          <w:w w:val="105"/>
          <w:lang w:val="es-ES_tradnl"/>
        </w:rPr>
      </w:pPr>
    </w:p>
    <w:p w14:paraId="7DE20956" w14:textId="77777777" w:rsidR="00050710" w:rsidRPr="00577190" w:rsidRDefault="00050710" w:rsidP="00874678">
      <w:pPr>
        <w:pStyle w:val="Textoindependiente"/>
        <w:spacing w:line="276" w:lineRule="auto"/>
        <w:ind w:right="638" w:firstLine="18"/>
        <w:jc w:val="both"/>
        <w:rPr>
          <w:w w:val="105"/>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5C51F2" w:rsidRPr="00577190" w14:paraId="4E685725" w14:textId="77777777" w:rsidTr="0031447E">
        <w:tc>
          <w:tcPr>
            <w:tcW w:w="4247" w:type="dxa"/>
          </w:tcPr>
          <w:p w14:paraId="65DE6A67" w14:textId="77777777" w:rsidR="005C51F2" w:rsidRPr="00577190" w:rsidRDefault="005C51F2" w:rsidP="00874678">
            <w:pPr>
              <w:spacing w:line="276" w:lineRule="auto"/>
              <w:ind w:left="22" w:firstLine="14"/>
              <w:jc w:val="both"/>
              <w:rPr>
                <w:b/>
              </w:rPr>
            </w:pPr>
            <w:r w:rsidRPr="00577190">
              <w:rPr>
                <w:noProof/>
              </w:rPr>
              <mc:AlternateContent>
                <mc:Choice Requires="wps">
                  <w:drawing>
                    <wp:anchor distT="0" distB="0" distL="0" distR="0" simplePos="0" relativeHeight="251658243" behindDoc="0" locked="0" layoutInCell="1" allowOverlap="1" wp14:anchorId="24DF28EE" wp14:editId="2031F899">
                      <wp:simplePos x="0" y="0"/>
                      <wp:positionH relativeFrom="page">
                        <wp:posOffset>7493272</wp:posOffset>
                      </wp:positionH>
                      <wp:positionV relativeFrom="page">
                        <wp:posOffset>0</wp:posOffset>
                      </wp:positionV>
                      <wp:extent cx="18415" cy="10648315"/>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 cy="10648315"/>
                              </a:xfrm>
                              <a:custGeom>
                                <a:avLst/>
                                <a:gdLst/>
                                <a:ahLst/>
                                <a:cxnLst/>
                                <a:rect l="l" t="t" r="r" b="b"/>
                                <a:pathLst>
                                  <a:path w="18415" h="10648315">
                                    <a:moveTo>
                                      <a:pt x="0" y="0"/>
                                    </a:moveTo>
                                    <a:lnTo>
                                      <a:pt x="18332" y="0"/>
                                    </a:lnTo>
                                    <a:lnTo>
                                      <a:pt x="18332" y="10648129"/>
                                    </a:lnTo>
                                    <a:lnTo>
                                      <a:pt x="0" y="10648129"/>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C2074C" id="Graphic 44" o:spid="_x0000_s1026" style="position:absolute;margin-left:590pt;margin-top:0;width:1.45pt;height:838.45pt;z-index:251658243;visibility:visible;mso-wrap-style:square;mso-wrap-distance-left:0;mso-wrap-distance-top:0;mso-wrap-distance-right:0;mso-wrap-distance-bottom:0;mso-position-horizontal:absolute;mso-position-horizontal-relative:page;mso-position-vertical:absolute;mso-position-vertical-relative:page;v-text-anchor:top" coordsize="18415,10648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" path="m,l18332,r,10648129l,10648129,,xe" fillcolor="black" stroked="f">
                      <v:path arrowok="t"/>
                      <w10:wrap anchorx="page" anchory="page"/>
                    </v:shape>
                  </w:pict>
                </mc:Fallback>
              </mc:AlternateContent>
            </w:r>
            <w:r w:rsidRPr="00577190">
              <w:rPr>
                <w:b/>
              </w:rPr>
              <w:t>Arabako Foru Aldundiko Ogasun, Finantza eta Aurrekontu Soila / Departamento de Hacienda, Finanzas y Presupuestos de la Diputación Foral de Álava</w:t>
            </w:r>
          </w:p>
          <w:p w14:paraId="20A4CDCF" w14:textId="77777777" w:rsidR="005C51F2" w:rsidRPr="00577190" w:rsidRDefault="005C51F2" w:rsidP="00874678">
            <w:pPr>
              <w:spacing w:line="276" w:lineRule="auto"/>
              <w:ind w:left="22" w:firstLine="14"/>
              <w:jc w:val="both"/>
              <w:rPr>
                <w:b/>
              </w:rPr>
            </w:pPr>
          </w:p>
          <w:p w14:paraId="6D783040" w14:textId="77777777" w:rsidR="005C51F2" w:rsidRPr="00577190" w:rsidRDefault="005C51F2" w:rsidP="00874678">
            <w:pPr>
              <w:spacing w:line="276" w:lineRule="auto"/>
              <w:ind w:left="22" w:firstLine="14"/>
              <w:jc w:val="both"/>
              <w:rPr>
                <w:b/>
              </w:rPr>
            </w:pPr>
          </w:p>
          <w:p w14:paraId="36DFEDFA" w14:textId="77777777" w:rsidR="005C51F2" w:rsidRPr="00577190" w:rsidRDefault="005C51F2" w:rsidP="00874678">
            <w:pPr>
              <w:spacing w:line="276" w:lineRule="auto"/>
              <w:ind w:left="22" w:firstLine="14"/>
              <w:jc w:val="both"/>
              <w:rPr>
                <w:b/>
              </w:rPr>
            </w:pPr>
          </w:p>
          <w:p w14:paraId="47B96ADC" w14:textId="77777777" w:rsidR="005C51F2" w:rsidRPr="00577190" w:rsidRDefault="005C51F2" w:rsidP="00874678">
            <w:pPr>
              <w:pStyle w:val="Textoindependiente"/>
              <w:spacing w:line="276" w:lineRule="auto"/>
              <w:ind w:right="638"/>
              <w:jc w:val="both"/>
            </w:pPr>
          </w:p>
        </w:tc>
        <w:tc>
          <w:tcPr>
            <w:tcW w:w="4247" w:type="dxa"/>
          </w:tcPr>
          <w:p w14:paraId="2F454800" w14:textId="77777777" w:rsidR="005C51F2" w:rsidRPr="00577190" w:rsidRDefault="005C51F2" w:rsidP="00874678">
            <w:pPr>
              <w:spacing w:line="276" w:lineRule="auto"/>
              <w:ind w:left="31" w:right="22" w:firstLine="14"/>
              <w:jc w:val="both"/>
              <w:rPr>
                <w:b/>
              </w:rPr>
            </w:pPr>
            <w:r w:rsidRPr="00577190">
              <w:rPr>
                <w:b/>
              </w:rPr>
              <w:t>Blzkaiko Foru Aldundiko Ogasun eta Finantza Soila / Departamento de Hacienda y Finanzas de la Diputación Foral de Bizkaia</w:t>
            </w:r>
          </w:p>
          <w:p w14:paraId="0FE7E5D2" w14:textId="77777777" w:rsidR="005C51F2" w:rsidRPr="00577190" w:rsidRDefault="005C51F2" w:rsidP="00874678">
            <w:pPr>
              <w:pStyle w:val="Textoindependiente"/>
              <w:spacing w:line="276" w:lineRule="auto"/>
              <w:ind w:right="638"/>
              <w:jc w:val="both"/>
            </w:pPr>
          </w:p>
        </w:tc>
      </w:tr>
    </w:tbl>
    <w:p w14:paraId="13E40694" w14:textId="77777777" w:rsidR="005C51F2" w:rsidRPr="00577190" w:rsidRDefault="005C51F2" w:rsidP="00874678">
      <w:pPr>
        <w:pStyle w:val="Estilo2"/>
        <w:spacing w:after="0" w:line="276" w:lineRule="auto"/>
        <w:rPr>
          <w:rFonts w:cs="Arial"/>
        </w:rPr>
      </w:pPr>
    </w:p>
    <w:p w14:paraId="7B548FE7" w14:textId="77777777" w:rsidR="00F40FF5" w:rsidRPr="00577190" w:rsidRDefault="00F40FF5" w:rsidP="00874678">
      <w:pPr>
        <w:pStyle w:val="Textoindependiente"/>
        <w:spacing w:line="276" w:lineRule="auto"/>
        <w:ind w:right="638" w:firstLine="18"/>
        <w:jc w:val="both"/>
        <w:rPr>
          <w:w w:val="105"/>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F40FF5" w:rsidRPr="00577190" w14:paraId="07D10411" w14:textId="77777777" w:rsidTr="002D6A4E">
        <w:tc>
          <w:tcPr>
            <w:tcW w:w="4247" w:type="dxa"/>
          </w:tcPr>
          <w:p w14:paraId="76217BFD" w14:textId="787D7CED" w:rsidR="00F40FF5" w:rsidRPr="00577190" w:rsidRDefault="00F40FF5" w:rsidP="00874678">
            <w:pPr>
              <w:spacing w:line="276" w:lineRule="auto"/>
              <w:ind w:left="22" w:firstLine="14"/>
              <w:jc w:val="both"/>
              <w:rPr>
                <w:b/>
              </w:rPr>
            </w:pPr>
            <w:r w:rsidRPr="00577190">
              <w:rPr>
                <w:noProof/>
              </w:rPr>
              <mc:AlternateContent>
                <mc:Choice Requires="wps">
                  <w:drawing>
                    <wp:anchor distT="0" distB="0" distL="0" distR="0" simplePos="0" relativeHeight="251660291" behindDoc="0" locked="0" layoutInCell="1" allowOverlap="1" wp14:anchorId="7895BDEA" wp14:editId="23A3ADA0">
                      <wp:simplePos x="0" y="0"/>
                      <wp:positionH relativeFrom="page">
                        <wp:posOffset>7493272</wp:posOffset>
                      </wp:positionH>
                      <wp:positionV relativeFrom="page">
                        <wp:posOffset>0</wp:posOffset>
                      </wp:positionV>
                      <wp:extent cx="18415" cy="10648315"/>
                      <wp:effectExtent l="0" t="0" r="0" b="0"/>
                      <wp:wrapNone/>
                      <wp:docPr id="1046491539"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 cy="10648315"/>
                              </a:xfrm>
                              <a:custGeom>
                                <a:avLst/>
                                <a:gdLst/>
                                <a:ahLst/>
                                <a:cxnLst/>
                                <a:rect l="l" t="t" r="r" b="b"/>
                                <a:pathLst>
                                  <a:path w="18415" h="10648315">
                                    <a:moveTo>
                                      <a:pt x="0" y="0"/>
                                    </a:moveTo>
                                    <a:lnTo>
                                      <a:pt x="18332" y="0"/>
                                    </a:lnTo>
                                    <a:lnTo>
                                      <a:pt x="18332" y="10648129"/>
                                    </a:lnTo>
                                    <a:lnTo>
                                      <a:pt x="0" y="10648129"/>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8FFEA9" id="Graphic 44" o:spid="_x0000_s1026" style="position:absolute;margin-left:590pt;margin-top:0;width:1.45pt;height:838.45pt;z-index:251660291;visibility:visible;mso-wrap-style:square;mso-wrap-distance-left:0;mso-wrap-distance-top:0;mso-wrap-distance-right:0;mso-wrap-distance-bottom:0;mso-position-horizontal:absolute;mso-position-horizontal-relative:page;mso-position-vertical:absolute;mso-position-vertical-relative:page;v-text-anchor:top" coordsize="18415,10648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" path="m,l18332,r,10648129l,10648129,,xe" fillcolor="black" stroked="f">
                      <v:path arrowok="t"/>
                      <w10:wrap anchorx="page" anchory="page"/>
                    </v:shape>
                  </w:pict>
                </mc:Fallback>
              </mc:AlternateContent>
            </w:r>
            <w:r w:rsidRPr="00577190">
              <w:rPr>
                <w:b/>
              </w:rPr>
              <w:t>Gipuzkoako Foru Aldundiko Ogasun, Finantza eta Aurrekontu Soila / Departamento de Hacienda, Finanzas y Presupuestos de la Diputación Foral de Gipuzkoa</w:t>
            </w:r>
          </w:p>
          <w:p w14:paraId="7D9E887A" w14:textId="77777777" w:rsidR="00F40FF5" w:rsidRPr="00577190" w:rsidRDefault="00F40FF5" w:rsidP="00874678">
            <w:pPr>
              <w:spacing w:line="276" w:lineRule="auto"/>
              <w:ind w:left="22" w:firstLine="14"/>
              <w:jc w:val="both"/>
              <w:rPr>
                <w:b/>
              </w:rPr>
            </w:pPr>
          </w:p>
          <w:p w14:paraId="45E69BFE" w14:textId="77777777" w:rsidR="00F40FF5" w:rsidRPr="00577190" w:rsidRDefault="00F40FF5" w:rsidP="00874678">
            <w:pPr>
              <w:spacing w:line="276" w:lineRule="auto"/>
              <w:ind w:left="22" w:firstLine="14"/>
              <w:jc w:val="both"/>
              <w:rPr>
                <w:b/>
              </w:rPr>
            </w:pPr>
          </w:p>
          <w:p w14:paraId="52E79DEA" w14:textId="77777777" w:rsidR="00F40FF5" w:rsidRPr="00577190" w:rsidRDefault="00F40FF5" w:rsidP="00874678">
            <w:pPr>
              <w:pStyle w:val="Textoindependiente"/>
              <w:spacing w:line="276" w:lineRule="auto"/>
              <w:ind w:right="638"/>
              <w:jc w:val="both"/>
            </w:pPr>
          </w:p>
        </w:tc>
        <w:tc>
          <w:tcPr>
            <w:tcW w:w="4247" w:type="dxa"/>
          </w:tcPr>
          <w:p w14:paraId="1AA1F08D" w14:textId="67EDA94D" w:rsidR="00F40FF5" w:rsidRPr="00577190" w:rsidRDefault="00AB54C2" w:rsidP="00874678">
            <w:pPr>
              <w:spacing w:line="276" w:lineRule="auto"/>
              <w:ind w:left="31" w:right="22" w:firstLine="14"/>
              <w:jc w:val="both"/>
              <w:rPr>
                <w:b/>
              </w:rPr>
            </w:pPr>
            <w:r w:rsidRPr="00577190">
              <w:rPr>
                <w:b/>
              </w:rPr>
              <w:t>Ihobe Ingurumen - Jarduketarako Sozietate Publikoa / Sociedad Pública de Gestion Ambiental Ihobe</w:t>
            </w:r>
          </w:p>
          <w:p w14:paraId="51962332" w14:textId="77777777" w:rsidR="00F40FF5" w:rsidRPr="00577190" w:rsidRDefault="00F40FF5" w:rsidP="00874678">
            <w:pPr>
              <w:pStyle w:val="Textoindependiente"/>
              <w:spacing w:line="276" w:lineRule="auto"/>
              <w:ind w:right="638"/>
              <w:jc w:val="both"/>
            </w:pPr>
          </w:p>
        </w:tc>
      </w:tr>
    </w:tbl>
    <w:p w14:paraId="1A743363" w14:textId="77777777" w:rsidR="00A91461" w:rsidRPr="00577190" w:rsidRDefault="00A91461" w:rsidP="00874678">
      <w:pPr>
        <w:spacing w:after="0" w:line="276" w:lineRule="auto"/>
      </w:pPr>
    </w:p>
    <w:sectPr w:rsidR="00A91461" w:rsidRPr="00577190" w:rsidSect="002818B3">
      <w:headerReference w:type="default" r:id="rId11"/>
      <w:footerReference w:type="default" r:id="rId12"/>
      <w:headerReference w:type="first" r:id="rId13"/>
      <w:pgSz w:w="11906" w:h="16838"/>
      <w:pgMar w:top="1440" w:right="1080" w:bottom="1440" w:left="1080" w:header="283"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8F89A" w14:textId="77777777" w:rsidR="00045365" w:rsidRDefault="00045365" w:rsidP="005C51F2">
      <w:pPr>
        <w:spacing w:after="0" w:line="240" w:lineRule="auto"/>
      </w:pPr>
      <w:r>
        <w:separator/>
      </w:r>
    </w:p>
  </w:endnote>
  <w:endnote w:type="continuationSeparator" w:id="0">
    <w:p w14:paraId="75E0BF90" w14:textId="77777777" w:rsidR="00045365" w:rsidRDefault="00045365" w:rsidP="005C51F2">
      <w:pPr>
        <w:spacing w:after="0" w:line="240" w:lineRule="auto"/>
      </w:pPr>
      <w:r>
        <w:continuationSeparator/>
      </w:r>
    </w:p>
  </w:endnote>
  <w:endnote w:type="continuationNotice" w:id="1">
    <w:p w14:paraId="12FF01D7" w14:textId="77777777" w:rsidR="00045365" w:rsidRDefault="000453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News Gothic MT">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05B7D" w14:textId="77777777" w:rsidR="00463DAE" w:rsidRDefault="00847804" w:rsidP="00324503">
    <w:pPr>
      <w:tabs>
        <w:tab w:val="center" w:pos="4550"/>
        <w:tab w:val="left" w:pos="5818"/>
      </w:tabs>
      <w:ind w:right="260"/>
      <w:rPr>
        <w:rFonts w:ascii="News Gothic MT" w:hAnsi="News Gothic MT"/>
        <w:spacing w:val="60"/>
        <w:szCs w:val="24"/>
      </w:rPr>
    </w:pPr>
    <w:r>
      <w:rPr>
        <w:noProof/>
        <w:sz w:val="18"/>
      </w:rPr>
      <mc:AlternateContent>
        <mc:Choice Requires="wps">
          <w:drawing>
            <wp:anchor distT="0" distB="0" distL="114300" distR="114300" simplePos="0" relativeHeight="251658240" behindDoc="0" locked="0" layoutInCell="1" allowOverlap="1" wp14:anchorId="74AA457C" wp14:editId="43389457">
              <wp:simplePos x="0" y="0"/>
              <wp:positionH relativeFrom="column">
                <wp:posOffset>0</wp:posOffset>
              </wp:positionH>
              <wp:positionV relativeFrom="paragraph">
                <wp:posOffset>119027</wp:posOffset>
              </wp:positionV>
              <wp:extent cx="5528945" cy="0"/>
              <wp:effectExtent l="0" t="0" r="8255" b="12700"/>
              <wp:wrapNone/>
              <wp:docPr id="17" name="Conector recto 17"/>
              <wp:cNvGraphicFramePr/>
              <a:graphic xmlns:a="http://schemas.openxmlformats.org/drawingml/2006/main">
                <a:graphicData uri="http://schemas.microsoft.com/office/word/2010/wordprocessingShape">
                  <wps:wsp>
                    <wps:cNvCnPr/>
                    <wps:spPr>
                      <a:xfrm>
                        <a:off x="0" y="0"/>
                        <a:ext cx="552894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8FF157" id="Conector recto 17"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0,9.35pt" to="435.3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" strokecolor="black [3213]">
              <v:stroke joinstyle="miter"/>
            </v:line>
          </w:pict>
        </mc:Fallback>
      </mc:AlternateContent>
    </w:r>
  </w:p>
  <w:p w14:paraId="4A52C3B8" w14:textId="51EA2401" w:rsidR="00463DAE" w:rsidRPr="00324503" w:rsidRDefault="00847804" w:rsidP="00324503">
    <w:pPr>
      <w:rPr>
        <w:rFonts w:ascii="News Gothic MT" w:hAnsi="News Gothic MT"/>
        <w:color w:val="000000" w:themeColor="text1"/>
      </w:rPr>
    </w:pPr>
    <w:r>
      <w:rPr>
        <w:rFonts w:ascii="News Gothic MT" w:hAnsi="News Gothic MT"/>
        <w:color w:val="000000" w:themeColor="text1"/>
      </w:rPr>
      <w:tab/>
    </w:r>
    <w:r>
      <w:rPr>
        <w:rFonts w:ascii="News Gothic MT" w:hAnsi="News Gothic MT"/>
        <w:color w:val="000000" w:themeColor="text1"/>
      </w:rPr>
      <w:tab/>
    </w:r>
    <w:r>
      <w:rPr>
        <w:rFonts w:ascii="News Gothic MT" w:hAnsi="News Gothic MT"/>
        <w:color w:val="000000" w:themeColor="text1"/>
      </w:rPr>
      <w:tab/>
    </w:r>
    <w:r>
      <w:rPr>
        <w:rFonts w:ascii="News Gothic MT" w:hAnsi="News Gothic MT"/>
        <w:color w:val="000000" w:themeColor="text1"/>
      </w:rPr>
      <w:tab/>
    </w:r>
    <w:r>
      <w:rPr>
        <w:rFonts w:ascii="News Gothic MT" w:hAnsi="News Gothic MT"/>
        <w:color w:val="000000" w:themeColor="text1"/>
      </w:rPr>
      <w:tab/>
    </w:r>
    <w:r>
      <w:rPr>
        <w:rFonts w:ascii="News Gothic MT" w:hAnsi="News Gothic MT"/>
        <w:color w:val="000000" w:themeColor="text1"/>
      </w:rPr>
      <w:tab/>
    </w:r>
    <w:r>
      <w:rPr>
        <w:rFonts w:ascii="News Gothic MT" w:hAnsi="News Gothic MT"/>
        <w:color w:val="000000" w:themeColor="text1"/>
      </w:rPr>
      <w:tab/>
    </w:r>
    <w:r>
      <w:rPr>
        <w:sz w:val="18"/>
      </w:rPr>
      <w:tab/>
    </w:r>
    <w:r w:rsidRPr="002F5DE4">
      <w:rPr>
        <w:rFonts w:cs="Arial"/>
      </w:rPr>
      <w:fldChar w:fldCharType="begin"/>
    </w:r>
    <w:r w:rsidRPr="002F5DE4">
      <w:rPr>
        <w:rFonts w:cs="Arial"/>
      </w:rPr>
      <w:instrText>PAGE   \* MERGEFORMAT</w:instrText>
    </w:r>
    <w:r w:rsidRPr="002F5DE4">
      <w:rPr>
        <w:rFonts w:cs="Arial"/>
      </w:rPr>
      <w:fldChar w:fldCharType="separate"/>
    </w:r>
    <w:r w:rsidR="001862C8">
      <w:rPr>
        <w:rFonts w:cs="Arial"/>
      </w:rPr>
      <w:t>5</w:t>
    </w:r>
    <w:r w:rsidRPr="002F5DE4">
      <w:rPr>
        <w:rFonts w:cs="Arial"/>
      </w:rPr>
      <w:fldChar w:fldCharType="end"/>
    </w:r>
    <w:r>
      <w:t xml:space="preserve"> | </w:t>
    </w:r>
    <w:r w:rsidRPr="002F5DE4">
      <w:rPr>
        <w:rFonts w:cs="Arial"/>
      </w:rPr>
      <w:fldChar w:fldCharType="begin"/>
    </w:r>
    <w:r w:rsidRPr="002F5DE4">
      <w:rPr>
        <w:rFonts w:cs="Arial"/>
      </w:rPr>
      <w:instrText>NUMPAGES  \* Arabic  \* MERGEFORMAT</w:instrText>
    </w:r>
    <w:r w:rsidRPr="002F5DE4">
      <w:rPr>
        <w:rFonts w:cs="Arial"/>
      </w:rPr>
      <w:fldChar w:fldCharType="separate"/>
    </w:r>
    <w:r w:rsidR="001862C8">
      <w:rPr>
        <w:rFonts w:cs="Arial"/>
      </w:rPr>
      <w:t>5</w:t>
    </w:r>
    <w:r w:rsidRPr="002F5DE4">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03CF0" w14:textId="77777777" w:rsidR="00045365" w:rsidRDefault="00045365" w:rsidP="005C51F2">
      <w:pPr>
        <w:spacing w:after="0" w:line="240" w:lineRule="auto"/>
      </w:pPr>
      <w:r>
        <w:separator/>
      </w:r>
    </w:p>
  </w:footnote>
  <w:footnote w:type="continuationSeparator" w:id="0">
    <w:p w14:paraId="4E762F09" w14:textId="77777777" w:rsidR="00045365" w:rsidRDefault="00045365" w:rsidP="005C51F2">
      <w:pPr>
        <w:spacing w:after="0" w:line="240" w:lineRule="auto"/>
      </w:pPr>
      <w:r>
        <w:continuationSeparator/>
      </w:r>
    </w:p>
  </w:footnote>
  <w:footnote w:type="continuationNotice" w:id="1">
    <w:p w14:paraId="773272E0" w14:textId="77777777" w:rsidR="00045365" w:rsidRDefault="0004536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2CF60" w14:textId="60D44000" w:rsidR="002818B3" w:rsidRDefault="002818B3">
    <w:pPr>
      <w:pStyle w:val="Encabezado"/>
    </w:pPr>
    <w:r>
      <w:rPr>
        <w:noProof/>
      </w:rPr>
      <w:drawing>
        <wp:inline distT="0" distB="0" distL="0" distR="0" wp14:anchorId="49A8211B" wp14:editId="56827F07">
          <wp:extent cx="969645" cy="652145"/>
          <wp:effectExtent l="0" t="0" r="1905" b="0"/>
          <wp:docPr id="1914130644" name="Imagen 8"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130644" name="Imagen 8" descr="Imagen que contiene Diagram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9645" cy="652145"/>
                  </a:xfrm>
                  <a:prstGeom prst="rect">
                    <a:avLst/>
                  </a:prstGeom>
                  <a:noFill/>
                </pic:spPr>
              </pic:pic>
            </a:graphicData>
          </a:graphic>
        </wp:inline>
      </w:drawing>
    </w:r>
    <w:r>
      <w:t xml:space="preserve">       </w:t>
    </w:r>
    <w:r>
      <w:rPr>
        <w:noProof/>
      </w:rPr>
      <w:drawing>
        <wp:inline distT="0" distB="0" distL="0" distR="0" wp14:anchorId="08FBB115" wp14:editId="675014C5">
          <wp:extent cx="932815" cy="475615"/>
          <wp:effectExtent l="0" t="0" r="635" b="635"/>
          <wp:docPr id="451627655" name="Imagen 10"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627655" name="Imagen 10" descr="Texto&#10;&#10;Descripción generada automáticamente con confianza med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2815" cy="475615"/>
                  </a:xfrm>
                  <a:prstGeom prst="rect">
                    <a:avLst/>
                  </a:prstGeom>
                  <a:noFill/>
                </pic:spPr>
              </pic:pic>
            </a:graphicData>
          </a:graphic>
        </wp:inline>
      </w:drawing>
    </w:r>
    <w:r>
      <w:t xml:space="preserve">     </w:t>
    </w:r>
    <w:r>
      <w:rPr>
        <w:noProof/>
      </w:rPr>
      <w:drawing>
        <wp:inline distT="0" distB="0" distL="0" distR="0" wp14:anchorId="36488305" wp14:editId="0639B29F">
          <wp:extent cx="1020536" cy="542925"/>
          <wp:effectExtent l="0" t="0" r="0" b="0"/>
          <wp:docPr id="1054963675" name="Imagen 1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963675" name="Imagen 11" descr="Texto&#10;&#10;Descripción generada automáticament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27962" cy="546875"/>
                  </a:xfrm>
                  <a:prstGeom prst="rect">
                    <a:avLst/>
                  </a:prstGeom>
                  <a:noFill/>
                </pic:spPr>
              </pic:pic>
            </a:graphicData>
          </a:graphic>
        </wp:inline>
      </w:drawing>
    </w:r>
    <w:r>
      <w:t xml:space="preserve">    </w:t>
    </w:r>
    <w:r>
      <w:rPr>
        <w:noProof/>
      </w:rPr>
      <w:drawing>
        <wp:inline distT="0" distB="0" distL="0" distR="0" wp14:anchorId="55CC0D39" wp14:editId="6E862433">
          <wp:extent cx="2060517" cy="715010"/>
          <wp:effectExtent l="0" t="0" r="0" b="8890"/>
          <wp:docPr id="234718271" name="Imagen 6"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718271" name="Imagen 6" descr="Imagen que contiene Interfaz de usuario gráfica&#10;&#10;Descripción generada automáticament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62582" cy="715726"/>
                  </a:xfrm>
                  <a:prstGeom prst="rect">
                    <a:avLst/>
                  </a:prstGeom>
                  <a:noFill/>
                </pic:spPr>
              </pic:pic>
            </a:graphicData>
          </a:graphic>
        </wp:inline>
      </w:drawing>
    </w:r>
  </w:p>
  <w:p w14:paraId="293245CB" w14:textId="77777777" w:rsidR="002818B3" w:rsidRDefault="002818B3">
    <w:pPr>
      <w:pStyle w:val="Encabezado"/>
    </w:pPr>
  </w:p>
  <w:p w14:paraId="567FAA4B" w14:textId="77777777" w:rsidR="002818B3" w:rsidRDefault="002818B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92DCD" w14:textId="6E2F47D6" w:rsidR="00AE0A6A" w:rsidDel="0034379B" w:rsidRDefault="00743FFC" w:rsidP="00AE0A6A">
    <w:pPr>
      <w:pStyle w:val="Encabezado"/>
      <w:jc w:val="center"/>
      <w:rPr>
        <w:del w:id="0" w:author="María García Flecha" w:date="2024-11-20T09:34:00Z"/>
      </w:rPr>
    </w:pPr>
    <w:bookmarkStart w:id="1" w:name="_Hlk168303906"/>
    <w:r>
      <w:rPr>
        <w:noProof/>
      </w:rPr>
      <w:drawing>
        <wp:inline distT="0" distB="0" distL="0" distR="0" wp14:anchorId="566E003C" wp14:editId="75DCA92B">
          <wp:extent cx="969645" cy="652145"/>
          <wp:effectExtent l="0" t="0" r="1905" b="0"/>
          <wp:docPr id="191574053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9645" cy="652145"/>
                  </a:xfrm>
                  <a:prstGeom prst="rect">
                    <a:avLst/>
                  </a:prstGeom>
                  <a:noFill/>
                </pic:spPr>
              </pic:pic>
            </a:graphicData>
          </a:graphic>
        </wp:inline>
      </w:drawing>
    </w:r>
    <w:r>
      <w:t xml:space="preserve">       </w:t>
    </w:r>
    <w:r>
      <w:rPr>
        <w:noProof/>
      </w:rPr>
      <w:drawing>
        <wp:inline distT="0" distB="0" distL="0" distR="0" wp14:anchorId="4CEF3ED7" wp14:editId="576DB8EF">
          <wp:extent cx="932815" cy="475615"/>
          <wp:effectExtent l="0" t="0" r="635" b="635"/>
          <wp:docPr id="82382691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2815" cy="475615"/>
                  </a:xfrm>
                  <a:prstGeom prst="rect">
                    <a:avLst/>
                  </a:prstGeom>
                  <a:noFill/>
                </pic:spPr>
              </pic:pic>
            </a:graphicData>
          </a:graphic>
        </wp:inline>
      </w:drawing>
    </w:r>
    <w:r>
      <w:t xml:space="preserve">     </w:t>
    </w:r>
    <w:r>
      <w:rPr>
        <w:noProof/>
      </w:rPr>
      <w:drawing>
        <wp:inline distT="0" distB="0" distL="0" distR="0" wp14:anchorId="04DF12D3" wp14:editId="2EFBC232">
          <wp:extent cx="1020536" cy="542925"/>
          <wp:effectExtent l="0" t="0" r="0" b="0"/>
          <wp:docPr id="1840831286"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27962" cy="546875"/>
                  </a:xfrm>
                  <a:prstGeom prst="rect">
                    <a:avLst/>
                  </a:prstGeom>
                  <a:noFill/>
                </pic:spPr>
              </pic:pic>
            </a:graphicData>
          </a:graphic>
        </wp:inline>
      </w:drawing>
    </w:r>
    <w:r>
      <w:t xml:space="preserve">    </w:t>
    </w:r>
    <w:bookmarkEnd w:id="1"/>
    <w:r>
      <w:rPr>
        <w:noProof/>
      </w:rPr>
      <w:drawing>
        <wp:anchor distT="0" distB="0" distL="114300" distR="114300" simplePos="0" relativeHeight="251659264" behindDoc="0" locked="0" layoutInCell="1" allowOverlap="1" wp14:anchorId="26E3BD7A" wp14:editId="43E3F08C">
          <wp:simplePos x="0" y="0"/>
          <wp:positionH relativeFrom="column">
            <wp:posOffset>3599815</wp:posOffset>
          </wp:positionH>
          <wp:positionV relativeFrom="paragraph">
            <wp:posOffset>3175</wp:posOffset>
          </wp:positionV>
          <wp:extent cx="2304000" cy="863633"/>
          <wp:effectExtent l="0" t="0" r="1270" b="0"/>
          <wp:wrapSquare wrapText="bothSides"/>
          <wp:docPr id="14564413" name="Imagen 7" descr="Diagram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4413" name="Imagen 7" descr="Diagrama&#10;&#10;Descripción generada automáticamente con confianza baja"/>
                  <pic:cNvPicPr/>
                </pic:nvPicPr>
                <pic:blipFill>
                  <a:blip r:embed="rId4">
                    <a:extLst>
                      <a:ext uri="{28A0092B-C50C-407E-A947-70E740481C1C}">
                        <a14:useLocalDpi xmlns:a14="http://schemas.microsoft.com/office/drawing/2010/main" val="0"/>
                      </a:ext>
                    </a:extLst>
                  </a:blip>
                  <a:stretch>
                    <a:fillRect/>
                  </a:stretch>
                </pic:blipFill>
                <pic:spPr>
                  <a:xfrm>
                    <a:off x="0" y="0"/>
                    <a:ext cx="2304000" cy="863633"/>
                  </a:xfrm>
                  <a:prstGeom prst="rect">
                    <a:avLst/>
                  </a:prstGeom>
                </pic:spPr>
              </pic:pic>
            </a:graphicData>
          </a:graphic>
          <wp14:sizeRelH relativeFrom="page">
            <wp14:pctWidth>0</wp14:pctWidth>
          </wp14:sizeRelH>
          <wp14:sizeRelV relativeFrom="page">
            <wp14:pctHeight>0</wp14:pctHeight>
          </wp14:sizeRelV>
        </wp:anchor>
      </w:drawing>
    </w:r>
  </w:p>
  <w:p w14:paraId="4E96F9D3" w14:textId="77777777" w:rsidR="002818B3" w:rsidRDefault="002818B3" w:rsidP="00AE0A6A">
    <w:pPr>
      <w:pStyle w:val="Encabezado"/>
      <w:jc w:val="center"/>
    </w:pPr>
  </w:p>
  <w:p w14:paraId="03EEDE0A" w14:textId="77777777" w:rsidR="002818B3" w:rsidRDefault="002818B3" w:rsidP="00AE0A6A">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643C1"/>
    <w:multiLevelType w:val="hybridMultilevel"/>
    <w:tmpl w:val="F93E88C0"/>
    <w:lvl w:ilvl="0" w:tplc="667AC7AE">
      <w:numFmt w:val="bullet"/>
      <w:lvlText w:val="-"/>
      <w:lvlJc w:val="left"/>
      <w:pPr>
        <w:ind w:left="371" w:hanging="360"/>
      </w:pPr>
      <w:rPr>
        <w:rFonts w:ascii="Arial" w:eastAsia="Arial" w:hAnsi="Arial" w:cs="Arial" w:hint="default"/>
      </w:rPr>
    </w:lvl>
    <w:lvl w:ilvl="1" w:tplc="0C0A0003" w:tentative="1">
      <w:start w:val="1"/>
      <w:numFmt w:val="bullet"/>
      <w:lvlText w:val="o"/>
      <w:lvlJc w:val="left"/>
      <w:pPr>
        <w:ind w:left="1091" w:hanging="360"/>
      </w:pPr>
      <w:rPr>
        <w:rFonts w:ascii="Courier New" w:hAnsi="Courier New" w:cs="Courier New" w:hint="default"/>
      </w:rPr>
    </w:lvl>
    <w:lvl w:ilvl="2" w:tplc="0C0A0005" w:tentative="1">
      <w:start w:val="1"/>
      <w:numFmt w:val="bullet"/>
      <w:lvlText w:val=""/>
      <w:lvlJc w:val="left"/>
      <w:pPr>
        <w:ind w:left="1811" w:hanging="360"/>
      </w:pPr>
      <w:rPr>
        <w:rFonts w:ascii="Wingdings" w:hAnsi="Wingdings" w:hint="default"/>
      </w:rPr>
    </w:lvl>
    <w:lvl w:ilvl="3" w:tplc="0C0A0001" w:tentative="1">
      <w:start w:val="1"/>
      <w:numFmt w:val="bullet"/>
      <w:lvlText w:val=""/>
      <w:lvlJc w:val="left"/>
      <w:pPr>
        <w:ind w:left="2531" w:hanging="360"/>
      </w:pPr>
      <w:rPr>
        <w:rFonts w:ascii="Symbol" w:hAnsi="Symbol" w:hint="default"/>
      </w:rPr>
    </w:lvl>
    <w:lvl w:ilvl="4" w:tplc="0C0A0003" w:tentative="1">
      <w:start w:val="1"/>
      <w:numFmt w:val="bullet"/>
      <w:lvlText w:val="o"/>
      <w:lvlJc w:val="left"/>
      <w:pPr>
        <w:ind w:left="3251" w:hanging="360"/>
      </w:pPr>
      <w:rPr>
        <w:rFonts w:ascii="Courier New" w:hAnsi="Courier New" w:cs="Courier New" w:hint="default"/>
      </w:rPr>
    </w:lvl>
    <w:lvl w:ilvl="5" w:tplc="0C0A0005" w:tentative="1">
      <w:start w:val="1"/>
      <w:numFmt w:val="bullet"/>
      <w:lvlText w:val=""/>
      <w:lvlJc w:val="left"/>
      <w:pPr>
        <w:ind w:left="3971" w:hanging="360"/>
      </w:pPr>
      <w:rPr>
        <w:rFonts w:ascii="Wingdings" w:hAnsi="Wingdings" w:hint="default"/>
      </w:rPr>
    </w:lvl>
    <w:lvl w:ilvl="6" w:tplc="0C0A0001" w:tentative="1">
      <w:start w:val="1"/>
      <w:numFmt w:val="bullet"/>
      <w:lvlText w:val=""/>
      <w:lvlJc w:val="left"/>
      <w:pPr>
        <w:ind w:left="4691" w:hanging="360"/>
      </w:pPr>
      <w:rPr>
        <w:rFonts w:ascii="Symbol" w:hAnsi="Symbol" w:hint="default"/>
      </w:rPr>
    </w:lvl>
    <w:lvl w:ilvl="7" w:tplc="0C0A0003" w:tentative="1">
      <w:start w:val="1"/>
      <w:numFmt w:val="bullet"/>
      <w:lvlText w:val="o"/>
      <w:lvlJc w:val="left"/>
      <w:pPr>
        <w:ind w:left="5411" w:hanging="360"/>
      </w:pPr>
      <w:rPr>
        <w:rFonts w:ascii="Courier New" w:hAnsi="Courier New" w:cs="Courier New" w:hint="default"/>
      </w:rPr>
    </w:lvl>
    <w:lvl w:ilvl="8" w:tplc="0C0A0005" w:tentative="1">
      <w:start w:val="1"/>
      <w:numFmt w:val="bullet"/>
      <w:lvlText w:val=""/>
      <w:lvlJc w:val="left"/>
      <w:pPr>
        <w:ind w:left="6131" w:hanging="360"/>
      </w:pPr>
      <w:rPr>
        <w:rFonts w:ascii="Wingdings" w:hAnsi="Wingdings" w:hint="default"/>
      </w:rPr>
    </w:lvl>
  </w:abstractNum>
  <w:abstractNum w:abstractNumId="1" w15:restartNumberingAfterBreak="0">
    <w:nsid w:val="27424CF6"/>
    <w:multiLevelType w:val="hybridMultilevel"/>
    <w:tmpl w:val="1FAA3704"/>
    <w:lvl w:ilvl="0" w:tplc="967448C4">
      <w:numFmt w:val="bullet"/>
      <w:lvlText w:val="-"/>
      <w:lvlJc w:val="left"/>
      <w:pPr>
        <w:ind w:left="364" w:hanging="360"/>
      </w:pPr>
      <w:rPr>
        <w:rFonts w:ascii="Arial" w:eastAsia="Arial" w:hAnsi="Arial" w:cs="Arial" w:hint="default"/>
        <w:color w:val="343421"/>
      </w:rPr>
    </w:lvl>
    <w:lvl w:ilvl="1" w:tplc="0C0A0003" w:tentative="1">
      <w:start w:val="1"/>
      <w:numFmt w:val="bullet"/>
      <w:lvlText w:val="o"/>
      <w:lvlJc w:val="left"/>
      <w:pPr>
        <w:ind w:left="1084" w:hanging="360"/>
      </w:pPr>
      <w:rPr>
        <w:rFonts w:ascii="Courier New" w:hAnsi="Courier New" w:cs="Courier New" w:hint="default"/>
      </w:rPr>
    </w:lvl>
    <w:lvl w:ilvl="2" w:tplc="0C0A0005" w:tentative="1">
      <w:start w:val="1"/>
      <w:numFmt w:val="bullet"/>
      <w:lvlText w:val=""/>
      <w:lvlJc w:val="left"/>
      <w:pPr>
        <w:ind w:left="1804" w:hanging="360"/>
      </w:pPr>
      <w:rPr>
        <w:rFonts w:ascii="Wingdings" w:hAnsi="Wingdings" w:hint="default"/>
      </w:rPr>
    </w:lvl>
    <w:lvl w:ilvl="3" w:tplc="0C0A0001" w:tentative="1">
      <w:start w:val="1"/>
      <w:numFmt w:val="bullet"/>
      <w:lvlText w:val=""/>
      <w:lvlJc w:val="left"/>
      <w:pPr>
        <w:ind w:left="2524" w:hanging="360"/>
      </w:pPr>
      <w:rPr>
        <w:rFonts w:ascii="Symbol" w:hAnsi="Symbol" w:hint="default"/>
      </w:rPr>
    </w:lvl>
    <w:lvl w:ilvl="4" w:tplc="0C0A0003" w:tentative="1">
      <w:start w:val="1"/>
      <w:numFmt w:val="bullet"/>
      <w:lvlText w:val="o"/>
      <w:lvlJc w:val="left"/>
      <w:pPr>
        <w:ind w:left="3244" w:hanging="360"/>
      </w:pPr>
      <w:rPr>
        <w:rFonts w:ascii="Courier New" w:hAnsi="Courier New" w:cs="Courier New" w:hint="default"/>
      </w:rPr>
    </w:lvl>
    <w:lvl w:ilvl="5" w:tplc="0C0A0005" w:tentative="1">
      <w:start w:val="1"/>
      <w:numFmt w:val="bullet"/>
      <w:lvlText w:val=""/>
      <w:lvlJc w:val="left"/>
      <w:pPr>
        <w:ind w:left="3964" w:hanging="360"/>
      </w:pPr>
      <w:rPr>
        <w:rFonts w:ascii="Wingdings" w:hAnsi="Wingdings" w:hint="default"/>
      </w:rPr>
    </w:lvl>
    <w:lvl w:ilvl="6" w:tplc="0C0A0001" w:tentative="1">
      <w:start w:val="1"/>
      <w:numFmt w:val="bullet"/>
      <w:lvlText w:val=""/>
      <w:lvlJc w:val="left"/>
      <w:pPr>
        <w:ind w:left="4684" w:hanging="360"/>
      </w:pPr>
      <w:rPr>
        <w:rFonts w:ascii="Symbol" w:hAnsi="Symbol" w:hint="default"/>
      </w:rPr>
    </w:lvl>
    <w:lvl w:ilvl="7" w:tplc="0C0A0003" w:tentative="1">
      <w:start w:val="1"/>
      <w:numFmt w:val="bullet"/>
      <w:lvlText w:val="o"/>
      <w:lvlJc w:val="left"/>
      <w:pPr>
        <w:ind w:left="5404" w:hanging="360"/>
      </w:pPr>
      <w:rPr>
        <w:rFonts w:ascii="Courier New" w:hAnsi="Courier New" w:cs="Courier New" w:hint="default"/>
      </w:rPr>
    </w:lvl>
    <w:lvl w:ilvl="8" w:tplc="0C0A0005" w:tentative="1">
      <w:start w:val="1"/>
      <w:numFmt w:val="bullet"/>
      <w:lvlText w:val=""/>
      <w:lvlJc w:val="left"/>
      <w:pPr>
        <w:ind w:left="6124" w:hanging="360"/>
      </w:pPr>
      <w:rPr>
        <w:rFonts w:ascii="Wingdings" w:hAnsi="Wingdings" w:hint="default"/>
      </w:rPr>
    </w:lvl>
  </w:abstractNum>
  <w:abstractNum w:abstractNumId="2" w15:restartNumberingAfterBreak="0">
    <w:nsid w:val="45767818"/>
    <w:multiLevelType w:val="hybridMultilevel"/>
    <w:tmpl w:val="25408874"/>
    <w:lvl w:ilvl="0" w:tplc="593CBE5C">
      <w:start w:val="1"/>
      <w:numFmt w:val="bullet"/>
      <w:lvlText w:val="-"/>
      <w:lvlJc w:val="left"/>
      <w:pPr>
        <w:ind w:left="724" w:hanging="360"/>
      </w:pPr>
      <w:rPr>
        <w:rFonts w:ascii="Times New Roman" w:hAnsi="Times New Roman" w:hint="default"/>
      </w:rPr>
    </w:lvl>
    <w:lvl w:ilvl="1" w:tplc="0C0A0003">
      <w:start w:val="1"/>
      <w:numFmt w:val="bullet"/>
      <w:lvlText w:val="o"/>
      <w:lvlJc w:val="left"/>
      <w:pPr>
        <w:ind w:left="1444" w:hanging="360"/>
      </w:pPr>
      <w:rPr>
        <w:rFonts w:ascii="Courier New" w:hAnsi="Courier New" w:cs="Courier New" w:hint="default"/>
      </w:rPr>
    </w:lvl>
    <w:lvl w:ilvl="2" w:tplc="0C0A0005" w:tentative="1">
      <w:start w:val="1"/>
      <w:numFmt w:val="bullet"/>
      <w:lvlText w:val=""/>
      <w:lvlJc w:val="left"/>
      <w:pPr>
        <w:ind w:left="2164" w:hanging="360"/>
      </w:pPr>
      <w:rPr>
        <w:rFonts w:ascii="Wingdings" w:hAnsi="Wingdings" w:hint="default"/>
      </w:rPr>
    </w:lvl>
    <w:lvl w:ilvl="3" w:tplc="0C0A0001" w:tentative="1">
      <w:start w:val="1"/>
      <w:numFmt w:val="bullet"/>
      <w:lvlText w:val=""/>
      <w:lvlJc w:val="left"/>
      <w:pPr>
        <w:ind w:left="2884" w:hanging="360"/>
      </w:pPr>
      <w:rPr>
        <w:rFonts w:ascii="Symbol" w:hAnsi="Symbol" w:hint="default"/>
      </w:rPr>
    </w:lvl>
    <w:lvl w:ilvl="4" w:tplc="0C0A0003" w:tentative="1">
      <w:start w:val="1"/>
      <w:numFmt w:val="bullet"/>
      <w:lvlText w:val="o"/>
      <w:lvlJc w:val="left"/>
      <w:pPr>
        <w:ind w:left="3604" w:hanging="360"/>
      </w:pPr>
      <w:rPr>
        <w:rFonts w:ascii="Courier New" w:hAnsi="Courier New" w:cs="Courier New" w:hint="default"/>
      </w:rPr>
    </w:lvl>
    <w:lvl w:ilvl="5" w:tplc="0C0A0005" w:tentative="1">
      <w:start w:val="1"/>
      <w:numFmt w:val="bullet"/>
      <w:lvlText w:val=""/>
      <w:lvlJc w:val="left"/>
      <w:pPr>
        <w:ind w:left="4324" w:hanging="360"/>
      </w:pPr>
      <w:rPr>
        <w:rFonts w:ascii="Wingdings" w:hAnsi="Wingdings" w:hint="default"/>
      </w:rPr>
    </w:lvl>
    <w:lvl w:ilvl="6" w:tplc="0C0A0001" w:tentative="1">
      <w:start w:val="1"/>
      <w:numFmt w:val="bullet"/>
      <w:lvlText w:val=""/>
      <w:lvlJc w:val="left"/>
      <w:pPr>
        <w:ind w:left="5044" w:hanging="360"/>
      </w:pPr>
      <w:rPr>
        <w:rFonts w:ascii="Symbol" w:hAnsi="Symbol" w:hint="default"/>
      </w:rPr>
    </w:lvl>
    <w:lvl w:ilvl="7" w:tplc="0C0A0003" w:tentative="1">
      <w:start w:val="1"/>
      <w:numFmt w:val="bullet"/>
      <w:lvlText w:val="o"/>
      <w:lvlJc w:val="left"/>
      <w:pPr>
        <w:ind w:left="5764" w:hanging="360"/>
      </w:pPr>
      <w:rPr>
        <w:rFonts w:ascii="Courier New" w:hAnsi="Courier New" w:cs="Courier New" w:hint="default"/>
      </w:rPr>
    </w:lvl>
    <w:lvl w:ilvl="8" w:tplc="0C0A0005" w:tentative="1">
      <w:start w:val="1"/>
      <w:numFmt w:val="bullet"/>
      <w:lvlText w:val=""/>
      <w:lvlJc w:val="left"/>
      <w:pPr>
        <w:ind w:left="6484" w:hanging="360"/>
      </w:pPr>
      <w:rPr>
        <w:rFonts w:ascii="Wingdings" w:hAnsi="Wingdings" w:hint="default"/>
      </w:rPr>
    </w:lvl>
  </w:abstractNum>
  <w:abstractNum w:abstractNumId="3" w15:restartNumberingAfterBreak="0">
    <w:nsid w:val="50FE5F05"/>
    <w:multiLevelType w:val="hybridMultilevel"/>
    <w:tmpl w:val="DA72EFEA"/>
    <w:lvl w:ilvl="0" w:tplc="865C17EA">
      <w:start w:val="1"/>
      <w:numFmt w:val="bullet"/>
      <w:lvlText w:val=""/>
      <w:lvlJc w:val="left"/>
      <w:pPr>
        <w:ind w:left="720" w:hanging="360"/>
      </w:pPr>
      <w:rPr>
        <w:rFonts w:ascii="Symbol" w:eastAsia="Aptos" w:hAnsi="Symbol"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 w15:restartNumberingAfterBreak="0">
    <w:nsid w:val="5E3F70EC"/>
    <w:multiLevelType w:val="hybridMultilevel"/>
    <w:tmpl w:val="D2BCFF80"/>
    <w:lvl w:ilvl="0" w:tplc="F51A8F66">
      <w:numFmt w:val="bullet"/>
      <w:lvlText w:val="-"/>
      <w:lvlJc w:val="left"/>
      <w:pPr>
        <w:ind w:left="720" w:hanging="360"/>
      </w:pPr>
      <w:rPr>
        <w:rFonts w:ascii="Arial" w:eastAsiaTheme="minorHAns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F3127FD"/>
    <w:multiLevelType w:val="hybridMultilevel"/>
    <w:tmpl w:val="9DB25148"/>
    <w:lvl w:ilvl="0" w:tplc="F51A8F66">
      <w:numFmt w:val="bullet"/>
      <w:lvlText w:val="-"/>
      <w:lvlJc w:val="left"/>
      <w:pPr>
        <w:ind w:left="731" w:hanging="360"/>
      </w:pPr>
      <w:rPr>
        <w:rFonts w:ascii="Arial" w:eastAsiaTheme="minorHAnsi" w:hAnsi="Arial" w:cs="Arial" w:hint="default"/>
      </w:rPr>
    </w:lvl>
    <w:lvl w:ilvl="1" w:tplc="0C0A0003" w:tentative="1">
      <w:start w:val="1"/>
      <w:numFmt w:val="bullet"/>
      <w:lvlText w:val="o"/>
      <w:lvlJc w:val="left"/>
      <w:pPr>
        <w:ind w:left="1451" w:hanging="360"/>
      </w:pPr>
      <w:rPr>
        <w:rFonts w:ascii="Courier New" w:hAnsi="Courier New" w:cs="Courier New" w:hint="default"/>
      </w:rPr>
    </w:lvl>
    <w:lvl w:ilvl="2" w:tplc="0C0A0005" w:tentative="1">
      <w:start w:val="1"/>
      <w:numFmt w:val="bullet"/>
      <w:lvlText w:val=""/>
      <w:lvlJc w:val="left"/>
      <w:pPr>
        <w:ind w:left="2171" w:hanging="360"/>
      </w:pPr>
      <w:rPr>
        <w:rFonts w:ascii="Wingdings" w:hAnsi="Wingdings" w:hint="default"/>
      </w:rPr>
    </w:lvl>
    <w:lvl w:ilvl="3" w:tplc="0C0A0001" w:tentative="1">
      <w:start w:val="1"/>
      <w:numFmt w:val="bullet"/>
      <w:lvlText w:val=""/>
      <w:lvlJc w:val="left"/>
      <w:pPr>
        <w:ind w:left="2891" w:hanging="360"/>
      </w:pPr>
      <w:rPr>
        <w:rFonts w:ascii="Symbol" w:hAnsi="Symbol" w:hint="default"/>
      </w:rPr>
    </w:lvl>
    <w:lvl w:ilvl="4" w:tplc="0C0A0003" w:tentative="1">
      <w:start w:val="1"/>
      <w:numFmt w:val="bullet"/>
      <w:lvlText w:val="o"/>
      <w:lvlJc w:val="left"/>
      <w:pPr>
        <w:ind w:left="3611" w:hanging="360"/>
      </w:pPr>
      <w:rPr>
        <w:rFonts w:ascii="Courier New" w:hAnsi="Courier New" w:cs="Courier New" w:hint="default"/>
      </w:rPr>
    </w:lvl>
    <w:lvl w:ilvl="5" w:tplc="0C0A0005" w:tentative="1">
      <w:start w:val="1"/>
      <w:numFmt w:val="bullet"/>
      <w:lvlText w:val=""/>
      <w:lvlJc w:val="left"/>
      <w:pPr>
        <w:ind w:left="4331" w:hanging="360"/>
      </w:pPr>
      <w:rPr>
        <w:rFonts w:ascii="Wingdings" w:hAnsi="Wingdings" w:hint="default"/>
      </w:rPr>
    </w:lvl>
    <w:lvl w:ilvl="6" w:tplc="0C0A0001" w:tentative="1">
      <w:start w:val="1"/>
      <w:numFmt w:val="bullet"/>
      <w:lvlText w:val=""/>
      <w:lvlJc w:val="left"/>
      <w:pPr>
        <w:ind w:left="5051" w:hanging="360"/>
      </w:pPr>
      <w:rPr>
        <w:rFonts w:ascii="Symbol" w:hAnsi="Symbol" w:hint="default"/>
      </w:rPr>
    </w:lvl>
    <w:lvl w:ilvl="7" w:tplc="0C0A0003" w:tentative="1">
      <w:start w:val="1"/>
      <w:numFmt w:val="bullet"/>
      <w:lvlText w:val="o"/>
      <w:lvlJc w:val="left"/>
      <w:pPr>
        <w:ind w:left="5771" w:hanging="360"/>
      </w:pPr>
      <w:rPr>
        <w:rFonts w:ascii="Courier New" w:hAnsi="Courier New" w:cs="Courier New" w:hint="default"/>
      </w:rPr>
    </w:lvl>
    <w:lvl w:ilvl="8" w:tplc="0C0A0005" w:tentative="1">
      <w:start w:val="1"/>
      <w:numFmt w:val="bullet"/>
      <w:lvlText w:val=""/>
      <w:lvlJc w:val="left"/>
      <w:pPr>
        <w:ind w:left="6491" w:hanging="360"/>
      </w:pPr>
      <w:rPr>
        <w:rFonts w:ascii="Wingdings" w:hAnsi="Wingdings" w:hint="default"/>
      </w:rPr>
    </w:lvl>
  </w:abstractNum>
  <w:abstractNum w:abstractNumId="6" w15:restartNumberingAfterBreak="0">
    <w:nsid w:val="66870B53"/>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6A6C0C8E"/>
    <w:multiLevelType w:val="hybridMultilevel"/>
    <w:tmpl w:val="A81A58AC"/>
    <w:lvl w:ilvl="0" w:tplc="6AF24E34">
      <w:numFmt w:val="bullet"/>
      <w:lvlText w:val="-"/>
      <w:lvlJc w:val="left"/>
      <w:pPr>
        <w:ind w:left="720" w:hanging="360"/>
      </w:pPr>
      <w:rPr>
        <w:rFonts w:ascii="Arial" w:eastAsia="Arial"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7B56586A"/>
    <w:multiLevelType w:val="hybridMultilevel"/>
    <w:tmpl w:val="53D6BB2E"/>
    <w:lvl w:ilvl="0" w:tplc="F51A8F66">
      <w:numFmt w:val="bullet"/>
      <w:lvlText w:val="-"/>
      <w:lvlJc w:val="left"/>
      <w:pPr>
        <w:ind w:left="731" w:hanging="360"/>
      </w:pPr>
      <w:rPr>
        <w:rFonts w:ascii="Arial" w:eastAsiaTheme="minorHAnsi" w:hAnsi="Arial" w:cs="Arial" w:hint="default"/>
      </w:rPr>
    </w:lvl>
    <w:lvl w:ilvl="1" w:tplc="0C0A0003" w:tentative="1">
      <w:start w:val="1"/>
      <w:numFmt w:val="bullet"/>
      <w:lvlText w:val="o"/>
      <w:lvlJc w:val="left"/>
      <w:pPr>
        <w:ind w:left="1451" w:hanging="360"/>
      </w:pPr>
      <w:rPr>
        <w:rFonts w:ascii="Courier New" w:hAnsi="Courier New" w:cs="Courier New" w:hint="default"/>
      </w:rPr>
    </w:lvl>
    <w:lvl w:ilvl="2" w:tplc="0C0A0005" w:tentative="1">
      <w:start w:val="1"/>
      <w:numFmt w:val="bullet"/>
      <w:lvlText w:val=""/>
      <w:lvlJc w:val="left"/>
      <w:pPr>
        <w:ind w:left="2171" w:hanging="360"/>
      </w:pPr>
      <w:rPr>
        <w:rFonts w:ascii="Wingdings" w:hAnsi="Wingdings" w:hint="default"/>
      </w:rPr>
    </w:lvl>
    <w:lvl w:ilvl="3" w:tplc="0C0A0001" w:tentative="1">
      <w:start w:val="1"/>
      <w:numFmt w:val="bullet"/>
      <w:lvlText w:val=""/>
      <w:lvlJc w:val="left"/>
      <w:pPr>
        <w:ind w:left="2891" w:hanging="360"/>
      </w:pPr>
      <w:rPr>
        <w:rFonts w:ascii="Symbol" w:hAnsi="Symbol" w:hint="default"/>
      </w:rPr>
    </w:lvl>
    <w:lvl w:ilvl="4" w:tplc="0C0A0003" w:tentative="1">
      <w:start w:val="1"/>
      <w:numFmt w:val="bullet"/>
      <w:lvlText w:val="o"/>
      <w:lvlJc w:val="left"/>
      <w:pPr>
        <w:ind w:left="3611" w:hanging="360"/>
      </w:pPr>
      <w:rPr>
        <w:rFonts w:ascii="Courier New" w:hAnsi="Courier New" w:cs="Courier New" w:hint="default"/>
      </w:rPr>
    </w:lvl>
    <w:lvl w:ilvl="5" w:tplc="0C0A0005" w:tentative="1">
      <w:start w:val="1"/>
      <w:numFmt w:val="bullet"/>
      <w:lvlText w:val=""/>
      <w:lvlJc w:val="left"/>
      <w:pPr>
        <w:ind w:left="4331" w:hanging="360"/>
      </w:pPr>
      <w:rPr>
        <w:rFonts w:ascii="Wingdings" w:hAnsi="Wingdings" w:hint="default"/>
      </w:rPr>
    </w:lvl>
    <w:lvl w:ilvl="6" w:tplc="0C0A0001" w:tentative="1">
      <w:start w:val="1"/>
      <w:numFmt w:val="bullet"/>
      <w:lvlText w:val=""/>
      <w:lvlJc w:val="left"/>
      <w:pPr>
        <w:ind w:left="5051" w:hanging="360"/>
      </w:pPr>
      <w:rPr>
        <w:rFonts w:ascii="Symbol" w:hAnsi="Symbol" w:hint="default"/>
      </w:rPr>
    </w:lvl>
    <w:lvl w:ilvl="7" w:tplc="0C0A0003" w:tentative="1">
      <w:start w:val="1"/>
      <w:numFmt w:val="bullet"/>
      <w:lvlText w:val="o"/>
      <w:lvlJc w:val="left"/>
      <w:pPr>
        <w:ind w:left="5771" w:hanging="360"/>
      </w:pPr>
      <w:rPr>
        <w:rFonts w:ascii="Courier New" w:hAnsi="Courier New" w:cs="Courier New" w:hint="default"/>
      </w:rPr>
    </w:lvl>
    <w:lvl w:ilvl="8" w:tplc="0C0A0005" w:tentative="1">
      <w:start w:val="1"/>
      <w:numFmt w:val="bullet"/>
      <w:lvlText w:val=""/>
      <w:lvlJc w:val="left"/>
      <w:pPr>
        <w:ind w:left="6491" w:hanging="360"/>
      </w:pPr>
      <w:rPr>
        <w:rFonts w:ascii="Wingdings" w:hAnsi="Wingdings" w:hint="default"/>
      </w:rPr>
    </w:lvl>
  </w:abstractNum>
  <w:num w:numId="1" w16cid:durableId="465051149">
    <w:abstractNumId w:val="6"/>
  </w:num>
  <w:num w:numId="2" w16cid:durableId="1205867949">
    <w:abstractNumId w:val="1"/>
  </w:num>
  <w:num w:numId="3" w16cid:durableId="1708409396">
    <w:abstractNumId w:val="2"/>
  </w:num>
  <w:num w:numId="4" w16cid:durableId="1231572624">
    <w:abstractNumId w:val="0"/>
  </w:num>
  <w:num w:numId="5" w16cid:durableId="267154119">
    <w:abstractNumId w:val="4"/>
  </w:num>
  <w:num w:numId="6" w16cid:durableId="391001961">
    <w:abstractNumId w:val="8"/>
  </w:num>
  <w:num w:numId="7" w16cid:durableId="1351104427">
    <w:abstractNumId w:val="5"/>
  </w:num>
  <w:num w:numId="8" w16cid:durableId="1988822560">
    <w:abstractNumId w:val="7"/>
  </w:num>
  <w:num w:numId="9" w16cid:durableId="148970854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ía García Flecha">
    <w15:presenceInfo w15:providerId="AD" w15:userId="S::Maria.Garcia@ihobe.eus::b135b1b6-e820-4af8-9724-27e905dd63d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markup="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A62"/>
    <w:rsid w:val="00005DD1"/>
    <w:rsid w:val="000142C8"/>
    <w:rsid w:val="00015540"/>
    <w:rsid w:val="000272C6"/>
    <w:rsid w:val="0003607E"/>
    <w:rsid w:val="000419B9"/>
    <w:rsid w:val="00045365"/>
    <w:rsid w:val="0004679A"/>
    <w:rsid w:val="00046B7B"/>
    <w:rsid w:val="00046EE2"/>
    <w:rsid w:val="00050710"/>
    <w:rsid w:val="00052DBF"/>
    <w:rsid w:val="00064392"/>
    <w:rsid w:val="00075A8B"/>
    <w:rsid w:val="00076C04"/>
    <w:rsid w:val="0008180F"/>
    <w:rsid w:val="0008612F"/>
    <w:rsid w:val="00090D6E"/>
    <w:rsid w:val="00092432"/>
    <w:rsid w:val="00092A26"/>
    <w:rsid w:val="00095A29"/>
    <w:rsid w:val="000A0FDE"/>
    <w:rsid w:val="000A1915"/>
    <w:rsid w:val="000B62A4"/>
    <w:rsid w:val="000C180A"/>
    <w:rsid w:val="000C3487"/>
    <w:rsid w:val="000D7DA4"/>
    <w:rsid w:val="000E2050"/>
    <w:rsid w:val="000E7FDB"/>
    <w:rsid w:val="000F158F"/>
    <w:rsid w:val="000F16F0"/>
    <w:rsid w:val="000F2BA8"/>
    <w:rsid w:val="001003A9"/>
    <w:rsid w:val="0010186F"/>
    <w:rsid w:val="00105268"/>
    <w:rsid w:val="001068B3"/>
    <w:rsid w:val="00107029"/>
    <w:rsid w:val="0011451D"/>
    <w:rsid w:val="00114914"/>
    <w:rsid w:val="00131729"/>
    <w:rsid w:val="00134BA9"/>
    <w:rsid w:val="00136D14"/>
    <w:rsid w:val="00137F7F"/>
    <w:rsid w:val="00143DE8"/>
    <w:rsid w:val="00144AFA"/>
    <w:rsid w:val="00146788"/>
    <w:rsid w:val="0014684E"/>
    <w:rsid w:val="00153696"/>
    <w:rsid w:val="001550E1"/>
    <w:rsid w:val="00163826"/>
    <w:rsid w:val="001673C7"/>
    <w:rsid w:val="00173008"/>
    <w:rsid w:val="001739BB"/>
    <w:rsid w:val="00176656"/>
    <w:rsid w:val="00176F38"/>
    <w:rsid w:val="00180178"/>
    <w:rsid w:val="00182289"/>
    <w:rsid w:val="0018444F"/>
    <w:rsid w:val="001860CF"/>
    <w:rsid w:val="001862C8"/>
    <w:rsid w:val="00187E9B"/>
    <w:rsid w:val="001906AE"/>
    <w:rsid w:val="001909CF"/>
    <w:rsid w:val="00191281"/>
    <w:rsid w:val="00195025"/>
    <w:rsid w:val="00195361"/>
    <w:rsid w:val="0019560E"/>
    <w:rsid w:val="00196013"/>
    <w:rsid w:val="001A00FB"/>
    <w:rsid w:val="001A5CD4"/>
    <w:rsid w:val="001B63FE"/>
    <w:rsid w:val="001B77C4"/>
    <w:rsid w:val="001C1306"/>
    <w:rsid w:val="001C7062"/>
    <w:rsid w:val="001D2801"/>
    <w:rsid w:val="001D28D7"/>
    <w:rsid w:val="001D2EF6"/>
    <w:rsid w:val="001E0D88"/>
    <w:rsid w:val="001F1CA6"/>
    <w:rsid w:val="001F5575"/>
    <w:rsid w:val="00203162"/>
    <w:rsid w:val="00203201"/>
    <w:rsid w:val="00206D03"/>
    <w:rsid w:val="00212776"/>
    <w:rsid w:val="00212AF7"/>
    <w:rsid w:val="0023124F"/>
    <w:rsid w:val="00232C2B"/>
    <w:rsid w:val="002359BE"/>
    <w:rsid w:val="0023601B"/>
    <w:rsid w:val="00242FDF"/>
    <w:rsid w:val="002430C2"/>
    <w:rsid w:val="002475D1"/>
    <w:rsid w:val="00251793"/>
    <w:rsid w:val="00253539"/>
    <w:rsid w:val="00262A3E"/>
    <w:rsid w:val="00270D25"/>
    <w:rsid w:val="0027218F"/>
    <w:rsid w:val="0027327C"/>
    <w:rsid w:val="002818B3"/>
    <w:rsid w:val="00282E4F"/>
    <w:rsid w:val="00286CD9"/>
    <w:rsid w:val="00290E88"/>
    <w:rsid w:val="00293E6E"/>
    <w:rsid w:val="002957E6"/>
    <w:rsid w:val="002A0243"/>
    <w:rsid w:val="002A2684"/>
    <w:rsid w:val="002A60F6"/>
    <w:rsid w:val="002A721B"/>
    <w:rsid w:val="002A781F"/>
    <w:rsid w:val="002A7A59"/>
    <w:rsid w:val="002B2FCF"/>
    <w:rsid w:val="002B3719"/>
    <w:rsid w:val="002B4A82"/>
    <w:rsid w:val="002C0091"/>
    <w:rsid w:val="002C02BD"/>
    <w:rsid w:val="002C1BE0"/>
    <w:rsid w:val="002C4B07"/>
    <w:rsid w:val="002D5039"/>
    <w:rsid w:val="002E4390"/>
    <w:rsid w:val="002E4B32"/>
    <w:rsid w:val="002E76AD"/>
    <w:rsid w:val="002F3BB0"/>
    <w:rsid w:val="002F3F45"/>
    <w:rsid w:val="002F7B34"/>
    <w:rsid w:val="00300C6E"/>
    <w:rsid w:val="00317365"/>
    <w:rsid w:val="0032490B"/>
    <w:rsid w:val="00340848"/>
    <w:rsid w:val="00341717"/>
    <w:rsid w:val="00342515"/>
    <w:rsid w:val="003428AA"/>
    <w:rsid w:val="0034379B"/>
    <w:rsid w:val="003457B1"/>
    <w:rsid w:val="00346FE0"/>
    <w:rsid w:val="00351F1D"/>
    <w:rsid w:val="003605C6"/>
    <w:rsid w:val="003711C2"/>
    <w:rsid w:val="0037219F"/>
    <w:rsid w:val="003729C5"/>
    <w:rsid w:val="0038494B"/>
    <w:rsid w:val="00391B74"/>
    <w:rsid w:val="0039293B"/>
    <w:rsid w:val="00393CF0"/>
    <w:rsid w:val="003A12B0"/>
    <w:rsid w:val="003A20A1"/>
    <w:rsid w:val="003A2E93"/>
    <w:rsid w:val="003A34FF"/>
    <w:rsid w:val="003B115E"/>
    <w:rsid w:val="003B2DC3"/>
    <w:rsid w:val="003B4614"/>
    <w:rsid w:val="003B6BEC"/>
    <w:rsid w:val="003C04E5"/>
    <w:rsid w:val="003C1C48"/>
    <w:rsid w:val="003D05B6"/>
    <w:rsid w:val="003D14A3"/>
    <w:rsid w:val="003D1E56"/>
    <w:rsid w:val="003D4524"/>
    <w:rsid w:val="003D4603"/>
    <w:rsid w:val="003E2F43"/>
    <w:rsid w:val="003E6BD9"/>
    <w:rsid w:val="003F0715"/>
    <w:rsid w:val="003F1C14"/>
    <w:rsid w:val="003F2E8F"/>
    <w:rsid w:val="003F7E86"/>
    <w:rsid w:val="00412018"/>
    <w:rsid w:val="0041271E"/>
    <w:rsid w:val="00414D98"/>
    <w:rsid w:val="004161D7"/>
    <w:rsid w:val="00433FE8"/>
    <w:rsid w:val="00440677"/>
    <w:rsid w:val="004410A5"/>
    <w:rsid w:val="0044685D"/>
    <w:rsid w:val="00454276"/>
    <w:rsid w:val="0045429F"/>
    <w:rsid w:val="00461757"/>
    <w:rsid w:val="00462671"/>
    <w:rsid w:val="00463DAE"/>
    <w:rsid w:val="00463FF3"/>
    <w:rsid w:val="0047007F"/>
    <w:rsid w:val="004712FB"/>
    <w:rsid w:val="0047407C"/>
    <w:rsid w:val="00477415"/>
    <w:rsid w:val="004823F0"/>
    <w:rsid w:val="004826B0"/>
    <w:rsid w:val="00490A89"/>
    <w:rsid w:val="00490EF0"/>
    <w:rsid w:val="0049500B"/>
    <w:rsid w:val="004950FA"/>
    <w:rsid w:val="00496B5B"/>
    <w:rsid w:val="004970FB"/>
    <w:rsid w:val="004A1916"/>
    <w:rsid w:val="004A3B5F"/>
    <w:rsid w:val="004A459F"/>
    <w:rsid w:val="004A606B"/>
    <w:rsid w:val="004B5244"/>
    <w:rsid w:val="004B5306"/>
    <w:rsid w:val="004C0797"/>
    <w:rsid w:val="004C6649"/>
    <w:rsid w:val="004C6D7D"/>
    <w:rsid w:val="004D31F8"/>
    <w:rsid w:val="004D6FED"/>
    <w:rsid w:val="004E1658"/>
    <w:rsid w:val="004E50D5"/>
    <w:rsid w:val="004E5B80"/>
    <w:rsid w:val="004F0EA8"/>
    <w:rsid w:val="004F1246"/>
    <w:rsid w:val="004F218A"/>
    <w:rsid w:val="004F5810"/>
    <w:rsid w:val="00500B0C"/>
    <w:rsid w:val="00501B91"/>
    <w:rsid w:val="00501EC8"/>
    <w:rsid w:val="00503CBF"/>
    <w:rsid w:val="005074B6"/>
    <w:rsid w:val="00511E1E"/>
    <w:rsid w:val="00527476"/>
    <w:rsid w:val="00530490"/>
    <w:rsid w:val="00533D49"/>
    <w:rsid w:val="00537C46"/>
    <w:rsid w:val="00537D11"/>
    <w:rsid w:val="0055015E"/>
    <w:rsid w:val="00553E16"/>
    <w:rsid w:val="00554285"/>
    <w:rsid w:val="0057035B"/>
    <w:rsid w:val="005716E8"/>
    <w:rsid w:val="0057616C"/>
    <w:rsid w:val="00577190"/>
    <w:rsid w:val="00582BBC"/>
    <w:rsid w:val="00585455"/>
    <w:rsid w:val="00585EAB"/>
    <w:rsid w:val="0059228C"/>
    <w:rsid w:val="005935C9"/>
    <w:rsid w:val="00593C5D"/>
    <w:rsid w:val="00595772"/>
    <w:rsid w:val="0059785E"/>
    <w:rsid w:val="005A282E"/>
    <w:rsid w:val="005A29CB"/>
    <w:rsid w:val="005A43F4"/>
    <w:rsid w:val="005B163C"/>
    <w:rsid w:val="005B48C2"/>
    <w:rsid w:val="005B49B7"/>
    <w:rsid w:val="005C0BB3"/>
    <w:rsid w:val="005C51F2"/>
    <w:rsid w:val="005D0269"/>
    <w:rsid w:val="005D7288"/>
    <w:rsid w:val="005E0673"/>
    <w:rsid w:val="005E7A18"/>
    <w:rsid w:val="00600A7F"/>
    <w:rsid w:val="0060393D"/>
    <w:rsid w:val="00612A14"/>
    <w:rsid w:val="00616084"/>
    <w:rsid w:val="00617314"/>
    <w:rsid w:val="00620817"/>
    <w:rsid w:val="00621CF4"/>
    <w:rsid w:val="00625E56"/>
    <w:rsid w:val="006339C0"/>
    <w:rsid w:val="006349F1"/>
    <w:rsid w:val="006408B8"/>
    <w:rsid w:val="00641931"/>
    <w:rsid w:val="0064374E"/>
    <w:rsid w:val="006523B8"/>
    <w:rsid w:val="00653EE1"/>
    <w:rsid w:val="00655209"/>
    <w:rsid w:val="006568EF"/>
    <w:rsid w:val="00661A1D"/>
    <w:rsid w:val="00662CB1"/>
    <w:rsid w:val="0066399D"/>
    <w:rsid w:val="00665E73"/>
    <w:rsid w:val="00666E9B"/>
    <w:rsid w:val="00670973"/>
    <w:rsid w:val="006716CD"/>
    <w:rsid w:val="0067392C"/>
    <w:rsid w:val="00676D49"/>
    <w:rsid w:val="00677AEB"/>
    <w:rsid w:val="0068064F"/>
    <w:rsid w:val="00681933"/>
    <w:rsid w:val="00683C19"/>
    <w:rsid w:val="00686E1A"/>
    <w:rsid w:val="00691541"/>
    <w:rsid w:val="006A2AC0"/>
    <w:rsid w:val="006A30B4"/>
    <w:rsid w:val="006A38BD"/>
    <w:rsid w:val="006A7C9A"/>
    <w:rsid w:val="006B276C"/>
    <w:rsid w:val="006C295A"/>
    <w:rsid w:val="006C2C77"/>
    <w:rsid w:val="006C41FC"/>
    <w:rsid w:val="006C66F7"/>
    <w:rsid w:val="006D242D"/>
    <w:rsid w:val="006D6AB9"/>
    <w:rsid w:val="006E28A6"/>
    <w:rsid w:val="006E7BD7"/>
    <w:rsid w:val="006E7E54"/>
    <w:rsid w:val="006F3CFA"/>
    <w:rsid w:val="006F6A49"/>
    <w:rsid w:val="007023B3"/>
    <w:rsid w:val="00703070"/>
    <w:rsid w:val="00704BAA"/>
    <w:rsid w:val="00707CCB"/>
    <w:rsid w:val="00712319"/>
    <w:rsid w:val="00713D9D"/>
    <w:rsid w:val="00714334"/>
    <w:rsid w:val="00714769"/>
    <w:rsid w:val="00715963"/>
    <w:rsid w:val="007206E9"/>
    <w:rsid w:val="00723A7A"/>
    <w:rsid w:val="00725B83"/>
    <w:rsid w:val="00737A5D"/>
    <w:rsid w:val="00743FFC"/>
    <w:rsid w:val="00744511"/>
    <w:rsid w:val="007465BF"/>
    <w:rsid w:val="00750D7F"/>
    <w:rsid w:val="00752857"/>
    <w:rsid w:val="0075475E"/>
    <w:rsid w:val="00757943"/>
    <w:rsid w:val="007608D9"/>
    <w:rsid w:val="00763922"/>
    <w:rsid w:val="00763D67"/>
    <w:rsid w:val="0076465D"/>
    <w:rsid w:val="007656E8"/>
    <w:rsid w:val="00765A8A"/>
    <w:rsid w:val="007713CB"/>
    <w:rsid w:val="00780AC8"/>
    <w:rsid w:val="0078154D"/>
    <w:rsid w:val="00785C5C"/>
    <w:rsid w:val="007906BA"/>
    <w:rsid w:val="007A270A"/>
    <w:rsid w:val="007A466F"/>
    <w:rsid w:val="007A72BA"/>
    <w:rsid w:val="007B1628"/>
    <w:rsid w:val="007B1E50"/>
    <w:rsid w:val="007B3A37"/>
    <w:rsid w:val="007B4478"/>
    <w:rsid w:val="007C2BB4"/>
    <w:rsid w:val="007C707E"/>
    <w:rsid w:val="007D1123"/>
    <w:rsid w:val="007F6BF6"/>
    <w:rsid w:val="0080357F"/>
    <w:rsid w:val="00810BBD"/>
    <w:rsid w:val="00813136"/>
    <w:rsid w:val="00817D5C"/>
    <w:rsid w:val="008263E0"/>
    <w:rsid w:val="00840CAE"/>
    <w:rsid w:val="00847804"/>
    <w:rsid w:val="00852170"/>
    <w:rsid w:val="00852465"/>
    <w:rsid w:val="00854585"/>
    <w:rsid w:val="00865A39"/>
    <w:rsid w:val="00866339"/>
    <w:rsid w:val="008677D0"/>
    <w:rsid w:val="00874678"/>
    <w:rsid w:val="00876781"/>
    <w:rsid w:val="008858DE"/>
    <w:rsid w:val="00886004"/>
    <w:rsid w:val="00891D31"/>
    <w:rsid w:val="00891E6F"/>
    <w:rsid w:val="00896E5D"/>
    <w:rsid w:val="008A64BC"/>
    <w:rsid w:val="008A6769"/>
    <w:rsid w:val="008B60E5"/>
    <w:rsid w:val="008B6737"/>
    <w:rsid w:val="008C3C82"/>
    <w:rsid w:val="008C74B9"/>
    <w:rsid w:val="008D29A0"/>
    <w:rsid w:val="008D6F8B"/>
    <w:rsid w:val="008D7EB9"/>
    <w:rsid w:val="008E4B13"/>
    <w:rsid w:val="008E7372"/>
    <w:rsid w:val="008F4FDE"/>
    <w:rsid w:val="008F64DB"/>
    <w:rsid w:val="00902B40"/>
    <w:rsid w:val="009038F6"/>
    <w:rsid w:val="00905AC8"/>
    <w:rsid w:val="009071B7"/>
    <w:rsid w:val="009106DA"/>
    <w:rsid w:val="00917A4E"/>
    <w:rsid w:val="00920E30"/>
    <w:rsid w:val="009220F2"/>
    <w:rsid w:val="00922740"/>
    <w:rsid w:val="00922D03"/>
    <w:rsid w:val="0093599F"/>
    <w:rsid w:val="00935E77"/>
    <w:rsid w:val="009425CD"/>
    <w:rsid w:val="00943AB3"/>
    <w:rsid w:val="009448B4"/>
    <w:rsid w:val="009478C9"/>
    <w:rsid w:val="00952D92"/>
    <w:rsid w:val="00953757"/>
    <w:rsid w:val="00962BA6"/>
    <w:rsid w:val="00965444"/>
    <w:rsid w:val="00970B83"/>
    <w:rsid w:val="00971825"/>
    <w:rsid w:val="00976182"/>
    <w:rsid w:val="00981074"/>
    <w:rsid w:val="00986369"/>
    <w:rsid w:val="00987522"/>
    <w:rsid w:val="00991210"/>
    <w:rsid w:val="009958E2"/>
    <w:rsid w:val="009A16F5"/>
    <w:rsid w:val="009A26C1"/>
    <w:rsid w:val="009A3B8B"/>
    <w:rsid w:val="009A7C89"/>
    <w:rsid w:val="009B0C39"/>
    <w:rsid w:val="009C6298"/>
    <w:rsid w:val="009C643F"/>
    <w:rsid w:val="009C7114"/>
    <w:rsid w:val="009E1A88"/>
    <w:rsid w:val="009E1F45"/>
    <w:rsid w:val="009E3122"/>
    <w:rsid w:val="009E354D"/>
    <w:rsid w:val="009E4D63"/>
    <w:rsid w:val="009F33F0"/>
    <w:rsid w:val="009F474F"/>
    <w:rsid w:val="009F6EDA"/>
    <w:rsid w:val="009F7B59"/>
    <w:rsid w:val="00A0292A"/>
    <w:rsid w:val="00A06F33"/>
    <w:rsid w:val="00A10133"/>
    <w:rsid w:val="00A131B2"/>
    <w:rsid w:val="00A14D12"/>
    <w:rsid w:val="00A153ED"/>
    <w:rsid w:val="00A161AC"/>
    <w:rsid w:val="00A20638"/>
    <w:rsid w:val="00A20933"/>
    <w:rsid w:val="00A21A2E"/>
    <w:rsid w:val="00A3177F"/>
    <w:rsid w:val="00A3349D"/>
    <w:rsid w:val="00A46B46"/>
    <w:rsid w:val="00A50017"/>
    <w:rsid w:val="00A55A78"/>
    <w:rsid w:val="00A56F6B"/>
    <w:rsid w:val="00A6324B"/>
    <w:rsid w:val="00A641D0"/>
    <w:rsid w:val="00A75AD1"/>
    <w:rsid w:val="00A76732"/>
    <w:rsid w:val="00A7771B"/>
    <w:rsid w:val="00A82F27"/>
    <w:rsid w:val="00A841F7"/>
    <w:rsid w:val="00A902AF"/>
    <w:rsid w:val="00A91461"/>
    <w:rsid w:val="00A91D47"/>
    <w:rsid w:val="00A95ADA"/>
    <w:rsid w:val="00A968FF"/>
    <w:rsid w:val="00AA0144"/>
    <w:rsid w:val="00AA01DC"/>
    <w:rsid w:val="00AA142F"/>
    <w:rsid w:val="00AA1559"/>
    <w:rsid w:val="00AA2B6E"/>
    <w:rsid w:val="00AA634F"/>
    <w:rsid w:val="00AA68A7"/>
    <w:rsid w:val="00AB4E4D"/>
    <w:rsid w:val="00AB54C2"/>
    <w:rsid w:val="00AB5C32"/>
    <w:rsid w:val="00AB7D1D"/>
    <w:rsid w:val="00AC3564"/>
    <w:rsid w:val="00AC4C87"/>
    <w:rsid w:val="00AC5611"/>
    <w:rsid w:val="00AD7DF6"/>
    <w:rsid w:val="00AE0A6A"/>
    <w:rsid w:val="00AE3577"/>
    <w:rsid w:val="00AE7EC6"/>
    <w:rsid w:val="00AF7237"/>
    <w:rsid w:val="00B05369"/>
    <w:rsid w:val="00B1027A"/>
    <w:rsid w:val="00B10672"/>
    <w:rsid w:val="00B1193A"/>
    <w:rsid w:val="00B11A2C"/>
    <w:rsid w:val="00B11D9F"/>
    <w:rsid w:val="00B214AF"/>
    <w:rsid w:val="00B22FFC"/>
    <w:rsid w:val="00B23E54"/>
    <w:rsid w:val="00B23ED4"/>
    <w:rsid w:val="00B300CF"/>
    <w:rsid w:val="00B35079"/>
    <w:rsid w:val="00B40B0C"/>
    <w:rsid w:val="00B435BF"/>
    <w:rsid w:val="00B54735"/>
    <w:rsid w:val="00B60567"/>
    <w:rsid w:val="00B620F1"/>
    <w:rsid w:val="00B71FD4"/>
    <w:rsid w:val="00B72269"/>
    <w:rsid w:val="00B73A12"/>
    <w:rsid w:val="00B7423D"/>
    <w:rsid w:val="00B76102"/>
    <w:rsid w:val="00B80015"/>
    <w:rsid w:val="00B80AAA"/>
    <w:rsid w:val="00B82ACE"/>
    <w:rsid w:val="00B848E7"/>
    <w:rsid w:val="00B876E6"/>
    <w:rsid w:val="00B9291C"/>
    <w:rsid w:val="00B941C5"/>
    <w:rsid w:val="00B97F9A"/>
    <w:rsid w:val="00BA3C4C"/>
    <w:rsid w:val="00BA4C12"/>
    <w:rsid w:val="00BB0172"/>
    <w:rsid w:val="00BC780D"/>
    <w:rsid w:val="00BD00E3"/>
    <w:rsid w:val="00BD3051"/>
    <w:rsid w:val="00BD4E47"/>
    <w:rsid w:val="00BD70CE"/>
    <w:rsid w:val="00BD7546"/>
    <w:rsid w:val="00BE44AA"/>
    <w:rsid w:val="00C00612"/>
    <w:rsid w:val="00C037BB"/>
    <w:rsid w:val="00C055DF"/>
    <w:rsid w:val="00C12734"/>
    <w:rsid w:val="00C1388D"/>
    <w:rsid w:val="00C22923"/>
    <w:rsid w:val="00C27D3F"/>
    <w:rsid w:val="00C3252C"/>
    <w:rsid w:val="00C373C8"/>
    <w:rsid w:val="00C3782E"/>
    <w:rsid w:val="00C37A81"/>
    <w:rsid w:val="00C425AB"/>
    <w:rsid w:val="00C43BC1"/>
    <w:rsid w:val="00C45C6B"/>
    <w:rsid w:val="00C5184F"/>
    <w:rsid w:val="00C51B07"/>
    <w:rsid w:val="00C520FE"/>
    <w:rsid w:val="00C5699F"/>
    <w:rsid w:val="00C60105"/>
    <w:rsid w:val="00C60720"/>
    <w:rsid w:val="00C623C3"/>
    <w:rsid w:val="00C6329D"/>
    <w:rsid w:val="00C710BB"/>
    <w:rsid w:val="00C72BD9"/>
    <w:rsid w:val="00C74E4A"/>
    <w:rsid w:val="00C817FE"/>
    <w:rsid w:val="00C84A1B"/>
    <w:rsid w:val="00C913C1"/>
    <w:rsid w:val="00C92009"/>
    <w:rsid w:val="00C925D0"/>
    <w:rsid w:val="00C92AC5"/>
    <w:rsid w:val="00C941FC"/>
    <w:rsid w:val="00C94FAE"/>
    <w:rsid w:val="00C95C74"/>
    <w:rsid w:val="00C97F98"/>
    <w:rsid w:val="00CA58FC"/>
    <w:rsid w:val="00CC5DC1"/>
    <w:rsid w:val="00CC643D"/>
    <w:rsid w:val="00CD13A4"/>
    <w:rsid w:val="00CD4753"/>
    <w:rsid w:val="00CD6BC7"/>
    <w:rsid w:val="00CF15C6"/>
    <w:rsid w:val="00CF15C8"/>
    <w:rsid w:val="00CF70F4"/>
    <w:rsid w:val="00D00906"/>
    <w:rsid w:val="00D02BAA"/>
    <w:rsid w:val="00D07F7F"/>
    <w:rsid w:val="00D127A6"/>
    <w:rsid w:val="00D13651"/>
    <w:rsid w:val="00D145AE"/>
    <w:rsid w:val="00D22E43"/>
    <w:rsid w:val="00D403D7"/>
    <w:rsid w:val="00D40A9F"/>
    <w:rsid w:val="00D42DAB"/>
    <w:rsid w:val="00D44206"/>
    <w:rsid w:val="00D61D4F"/>
    <w:rsid w:val="00D73F6B"/>
    <w:rsid w:val="00D75D56"/>
    <w:rsid w:val="00D830EC"/>
    <w:rsid w:val="00D847E5"/>
    <w:rsid w:val="00D91E11"/>
    <w:rsid w:val="00D96EA4"/>
    <w:rsid w:val="00DA64F6"/>
    <w:rsid w:val="00DB0AA7"/>
    <w:rsid w:val="00DB2982"/>
    <w:rsid w:val="00DB39D5"/>
    <w:rsid w:val="00DC6284"/>
    <w:rsid w:val="00DC6F1B"/>
    <w:rsid w:val="00DC71E4"/>
    <w:rsid w:val="00DC7AEB"/>
    <w:rsid w:val="00DD07EC"/>
    <w:rsid w:val="00DD07F0"/>
    <w:rsid w:val="00DD2EEE"/>
    <w:rsid w:val="00DD4717"/>
    <w:rsid w:val="00DD72C0"/>
    <w:rsid w:val="00DD7813"/>
    <w:rsid w:val="00DE0D93"/>
    <w:rsid w:val="00DE2329"/>
    <w:rsid w:val="00DF026A"/>
    <w:rsid w:val="00DF4BE9"/>
    <w:rsid w:val="00DF6B21"/>
    <w:rsid w:val="00E067EF"/>
    <w:rsid w:val="00E069AB"/>
    <w:rsid w:val="00E12B53"/>
    <w:rsid w:val="00E139D0"/>
    <w:rsid w:val="00E14E1F"/>
    <w:rsid w:val="00E22927"/>
    <w:rsid w:val="00E258F4"/>
    <w:rsid w:val="00E32A62"/>
    <w:rsid w:val="00E335D8"/>
    <w:rsid w:val="00E355AA"/>
    <w:rsid w:val="00E3697A"/>
    <w:rsid w:val="00E41742"/>
    <w:rsid w:val="00E424FD"/>
    <w:rsid w:val="00E43F8A"/>
    <w:rsid w:val="00E52E8F"/>
    <w:rsid w:val="00E53474"/>
    <w:rsid w:val="00E61885"/>
    <w:rsid w:val="00E639D9"/>
    <w:rsid w:val="00E670F5"/>
    <w:rsid w:val="00E7002A"/>
    <w:rsid w:val="00E8441F"/>
    <w:rsid w:val="00E86436"/>
    <w:rsid w:val="00E86603"/>
    <w:rsid w:val="00E86DE2"/>
    <w:rsid w:val="00E86EFD"/>
    <w:rsid w:val="00E87CA2"/>
    <w:rsid w:val="00E916F1"/>
    <w:rsid w:val="00E93497"/>
    <w:rsid w:val="00E973B9"/>
    <w:rsid w:val="00EA1648"/>
    <w:rsid w:val="00EA764B"/>
    <w:rsid w:val="00EA79FD"/>
    <w:rsid w:val="00EB1F5D"/>
    <w:rsid w:val="00EB225B"/>
    <w:rsid w:val="00EB4B0C"/>
    <w:rsid w:val="00EB5B76"/>
    <w:rsid w:val="00EC139A"/>
    <w:rsid w:val="00EC140A"/>
    <w:rsid w:val="00EC1A77"/>
    <w:rsid w:val="00ED1DE2"/>
    <w:rsid w:val="00ED7F14"/>
    <w:rsid w:val="00EE4E3D"/>
    <w:rsid w:val="00EF40AD"/>
    <w:rsid w:val="00F0102D"/>
    <w:rsid w:val="00F02491"/>
    <w:rsid w:val="00F02747"/>
    <w:rsid w:val="00F06BB7"/>
    <w:rsid w:val="00F07C27"/>
    <w:rsid w:val="00F1451C"/>
    <w:rsid w:val="00F16A9A"/>
    <w:rsid w:val="00F16F06"/>
    <w:rsid w:val="00F22213"/>
    <w:rsid w:val="00F2232A"/>
    <w:rsid w:val="00F23A81"/>
    <w:rsid w:val="00F23F55"/>
    <w:rsid w:val="00F245FB"/>
    <w:rsid w:val="00F276CC"/>
    <w:rsid w:val="00F31876"/>
    <w:rsid w:val="00F34306"/>
    <w:rsid w:val="00F35240"/>
    <w:rsid w:val="00F36AAD"/>
    <w:rsid w:val="00F40FF5"/>
    <w:rsid w:val="00F44096"/>
    <w:rsid w:val="00F47128"/>
    <w:rsid w:val="00F472C1"/>
    <w:rsid w:val="00F500A0"/>
    <w:rsid w:val="00F60ACF"/>
    <w:rsid w:val="00F619C4"/>
    <w:rsid w:val="00F7523B"/>
    <w:rsid w:val="00F814D8"/>
    <w:rsid w:val="00F84F79"/>
    <w:rsid w:val="00F85935"/>
    <w:rsid w:val="00F86802"/>
    <w:rsid w:val="00F90840"/>
    <w:rsid w:val="00F926DB"/>
    <w:rsid w:val="00FA0D4D"/>
    <w:rsid w:val="00FA5323"/>
    <w:rsid w:val="00FA56C8"/>
    <w:rsid w:val="00FC1633"/>
    <w:rsid w:val="00FC45F4"/>
    <w:rsid w:val="00FC5025"/>
    <w:rsid w:val="00FE4CD3"/>
    <w:rsid w:val="00FF04B5"/>
    <w:rsid w:val="00FF158E"/>
    <w:rsid w:val="00FF3DE5"/>
    <w:rsid w:val="00FF69E3"/>
    <w:rsid w:val="00FF7AD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7EE293"/>
  <w15:chartTrackingRefBased/>
  <w15:docId w15:val="{234EBDFB-BAEF-40CC-B146-79E6489FD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1F2"/>
    <w:rPr>
      <w:rFonts w:ascii="Arial" w:hAnsi="Arial"/>
      <w:kern w:val="0"/>
      <w:sz w:val="20"/>
      <w14:ligatures w14:val="none"/>
    </w:rPr>
  </w:style>
  <w:style w:type="paragraph" w:styleId="Ttulo1">
    <w:name w:val="heading 1"/>
    <w:basedOn w:val="Normal"/>
    <w:next w:val="Normal"/>
    <w:link w:val="Ttulo1Car"/>
    <w:uiPriority w:val="9"/>
    <w:qFormat/>
    <w:rsid w:val="00E32A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32A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32A6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32A6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32A6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32A6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32A6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32A6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32A6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32A6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32A6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32A6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32A6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32A6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32A6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32A6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32A6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32A62"/>
    <w:rPr>
      <w:rFonts w:eastAsiaTheme="majorEastAsia" w:cstheme="majorBidi"/>
      <w:color w:val="272727" w:themeColor="text1" w:themeTint="D8"/>
    </w:rPr>
  </w:style>
  <w:style w:type="paragraph" w:styleId="Ttulo">
    <w:name w:val="Title"/>
    <w:basedOn w:val="Normal"/>
    <w:next w:val="Normal"/>
    <w:link w:val="TtuloCar"/>
    <w:uiPriority w:val="10"/>
    <w:qFormat/>
    <w:rsid w:val="00E32A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32A6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32A6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32A6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32A62"/>
    <w:pPr>
      <w:spacing w:before="160"/>
      <w:jc w:val="center"/>
    </w:pPr>
    <w:rPr>
      <w:i/>
      <w:iCs/>
      <w:color w:val="404040" w:themeColor="text1" w:themeTint="BF"/>
    </w:rPr>
  </w:style>
  <w:style w:type="character" w:customStyle="1" w:styleId="CitaCar">
    <w:name w:val="Cita Car"/>
    <w:basedOn w:val="Fuentedeprrafopredeter"/>
    <w:link w:val="Cita"/>
    <w:uiPriority w:val="29"/>
    <w:rsid w:val="00E32A62"/>
    <w:rPr>
      <w:i/>
      <w:iCs/>
      <w:color w:val="404040" w:themeColor="text1" w:themeTint="BF"/>
    </w:rPr>
  </w:style>
  <w:style w:type="paragraph" w:styleId="Prrafodelista">
    <w:name w:val="List Paragraph"/>
    <w:basedOn w:val="Normal"/>
    <w:uiPriority w:val="34"/>
    <w:qFormat/>
    <w:rsid w:val="00E32A62"/>
    <w:pPr>
      <w:ind w:left="720"/>
      <w:contextualSpacing/>
    </w:pPr>
  </w:style>
  <w:style w:type="character" w:styleId="nfasisintenso">
    <w:name w:val="Intense Emphasis"/>
    <w:basedOn w:val="Fuentedeprrafopredeter"/>
    <w:uiPriority w:val="21"/>
    <w:qFormat/>
    <w:rsid w:val="00E32A62"/>
    <w:rPr>
      <w:i/>
      <w:iCs/>
      <w:color w:val="0F4761" w:themeColor="accent1" w:themeShade="BF"/>
    </w:rPr>
  </w:style>
  <w:style w:type="paragraph" w:styleId="Citadestacada">
    <w:name w:val="Intense Quote"/>
    <w:basedOn w:val="Normal"/>
    <w:next w:val="Normal"/>
    <w:link w:val="CitadestacadaCar"/>
    <w:uiPriority w:val="30"/>
    <w:qFormat/>
    <w:rsid w:val="00E32A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32A62"/>
    <w:rPr>
      <w:i/>
      <w:iCs/>
      <w:color w:val="0F4761" w:themeColor="accent1" w:themeShade="BF"/>
    </w:rPr>
  </w:style>
  <w:style w:type="character" w:styleId="Referenciaintensa">
    <w:name w:val="Intense Reference"/>
    <w:basedOn w:val="Fuentedeprrafopredeter"/>
    <w:uiPriority w:val="32"/>
    <w:qFormat/>
    <w:rsid w:val="00E32A62"/>
    <w:rPr>
      <w:b/>
      <w:bCs/>
      <w:smallCaps/>
      <w:color w:val="0F4761" w:themeColor="accent1" w:themeShade="BF"/>
      <w:spacing w:val="5"/>
    </w:rPr>
  </w:style>
  <w:style w:type="table" w:styleId="Tablaconcuadrcula">
    <w:name w:val="Table Grid"/>
    <w:basedOn w:val="Tablanormal"/>
    <w:uiPriority w:val="39"/>
    <w:rsid w:val="005C51F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2">
    <w:name w:val="Estilo2"/>
    <w:basedOn w:val="Normal"/>
    <w:qFormat/>
    <w:rsid w:val="005C51F2"/>
  </w:style>
  <w:style w:type="paragraph" w:styleId="Textoindependiente">
    <w:name w:val="Body Text"/>
    <w:basedOn w:val="Normal"/>
    <w:link w:val="TextoindependienteCar"/>
    <w:uiPriority w:val="1"/>
    <w:qFormat/>
    <w:rsid w:val="005C51F2"/>
    <w:pPr>
      <w:widowControl w:val="0"/>
      <w:autoSpaceDE w:val="0"/>
      <w:autoSpaceDN w:val="0"/>
      <w:spacing w:after="0" w:line="240" w:lineRule="auto"/>
    </w:pPr>
    <w:rPr>
      <w:rFonts w:eastAsia="Arial" w:cs="Arial"/>
      <w:sz w:val="21"/>
      <w:szCs w:val="21"/>
    </w:rPr>
  </w:style>
  <w:style w:type="character" w:customStyle="1" w:styleId="TextoindependienteCar">
    <w:name w:val="Texto independiente Car"/>
    <w:basedOn w:val="Fuentedeprrafopredeter"/>
    <w:link w:val="Textoindependiente"/>
    <w:uiPriority w:val="1"/>
    <w:rsid w:val="005C51F2"/>
    <w:rPr>
      <w:rFonts w:ascii="Arial" w:eastAsia="Arial" w:hAnsi="Arial" w:cs="Arial"/>
      <w:kern w:val="0"/>
      <w:sz w:val="21"/>
      <w:szCs w:val="21"/>
      <w:lang w:val="eu-ES"/>
      <w14:ligatures w14:val="none"/>
    </w:rPr>
  </w:style>
  <w:style w:type="character" w:styleId="Refdecomentario">
    <w:name w:val="annotation reference"/>
    <w:basedOn w:val="Fuentedeprrafopredeter"/>
    <w:uiPriority w:val="99"/>
    <w:semiHidden/>
    <w:unhideWhenUsed/>
    <w:rsid w:val="005C51F2"/>
    <w:rPr>
      <w:sz w:val="16"/>
      <w:szCs w:val="16"/>
    </w:rPr>
  </w:style>
  <w:style w:type="paragraph" w:styleId="Textocomentario">
    <w:name w:val="annotation text"/>
    <w:basedOn w:val="Normal"/>
    <w:link w:val="TextocomentarioCar"/>
    <w:uiPriority w:val="99"/>
    <w:unhideWhenUsed/>
    <w:rsid w:val="005C51F2"/>
    <w:pPr>
      <w:widowControl w:val="0"/>
      <w:autoSpaceDE w:val="0"/>
      <w:autoSpaceDN w:val="0"/>
      <w:spacing w:after="0" w:line="240" w:lineRule="auto"/>
    </w:pPr>
    <w:rPr>
      <w:rFonts w:eastAsia="Arial" w:cs="Arial"/>
      <w:szCs w:val="20"/>
    </w:rPr>
  </w:style>
  <w:style w:type="character" w:customStyle="1" w:styleId="TextocomentarioCar">
    <w:name w:val="Texto comentario Car"/>
    <w:basedOn w:val="Fuentedeprrafopredeter"/>
    <w:link w:val="Textocomentario"/>
    <w:uiPriority w:val="99"/>
    <w:rsid w:val="005C51F2"/>
    <w:rPr>
      <w:rFonts w:ascii="Arial" w:eastAsia="Arial" w:hAnsi="Arial" w:cs="Arial"/>
      <w:kern w:val="0"/>
      <w:sz w:val="20"/>
      <w:szCs w:val="20"/>
      <w:lang w:val="eu-ES"/>
      <w14:ligatures w14:val="none"/>
    </w:rPr>
  </w:style>
  <w:style w:type="paragraph" w:styleId="Encabezado">
    <w:name w:val="header"/>
    <w:basedOn w:val="Normal"/>
    <w:link w:val="EncabezadoCar"/>
    <w:uiPriority w:val="99"/>
    <w:unhideWhenUsed/>
    <w:rsid w:val="005C51F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C51F2"/>
    <w:rPr>
      <w:rFonts w:ascii="Arial" w:hAnsi="Arial"/>
      <w:kern w:val="0"/>
      <w:sz w:val="20"/>
      <w14:ligatures w14:val="none"/>
    </w:rPr>
  </w:style>
  <w:style w:type="paragraph" w:styleId="Piedepgina">
    <w:name w:val="footer"/>
    <w:basedOn w:val="Normal"/>
    <w:link w:val="PiedepginaCar"/>
    <w:uiPriority w:val="99"/>
    <w:unhideWhenUsed/>
    <w:rsid w:val="005C51F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C51F2"/>
    <w:rPr>
      <w:rFonts w:ascii="Arial" w:hAnsi="Arial"/>
      <w:kern w:val="0"/>
      <w:sz w:val="20"/>
      <w14:ligatures w14:val="none"/>
    </w:rPr>
  </w:style>
  <w:style w:type="paragraph" w:styleId="Asuntodelcomentario">
    <w:name w:val="annotation subject"/>
    <w:basedOn w:val="Textocomentario"/>
    <w:next w:val="Textocomentario"/>
    <w:link w:val="AsuntodelcomentarioCar"/>
    <w:uiPriority w:val="99"/>
    <w:semiHidden/>
    <w:unhideWhenUsed/>
    <w:rsid w:val="0075475E"/>
    <w:pPr>
      <w:widowControl/>
      <w:autoSpaceDE/>
      <w:autoSpaceDN/>
      <w:spacing w:after="160"/>
    </w:pPr>
    <w:rPr>
      <w:rFonts w:eastAsiaTheme="minorHAnsi" w:cstheme="minorBidi"/>
      <w:b/>
      <w:bCs/>
    </w:rPr>
  </w:style>
  <w:style w:type="character" w:customStyle="1" w:styleId="AsuntodelcomentarioCar">
    <w:name w:val="Asunto del comentario Car"/>
    <w:basedOn w:val="TextocomentarioCar"/>
    <w:link w:val="Asuntodelcomentario"/>
    <w:uiPriority w:val="99"/>
    <w:semiHidden/>
    <w:rsid w:val="0075475E"/>
    <w:rPr>
      <w:rFonts w:ascii="Arial" w:eastAsia="Arial" w:hAnsi="Arial" w:cs="Arial"/>
      <w:b/>
      <w:bCs/>
      <w:kern w:val="0"/>
      <w:sz w:val="20"/>
      <w:szCs w:val="20"/>
      <w:lang w:val="eu-ES"/>
      <w14:ligatures w14:val="none"/>
    </w:rPr>
  </w:style>
  <w:style w:type="paragraph" w:styleId="Revisin">
    <w:name w:val="Revision"/>
    <w:hidden/>
    <w:uiPriority w:val="99"/>
    <w:semiHidden/>
    <w:rsid w:val="00B97F9A"/>
    <w:pPr>
      <w:spacing w:after="0" w:line="240" w:lineRule="auto"/>
    </w:pPr>
    <w:rPr>
      <w:rFonts w:ascii="Arial" w:hAnsi="Arial"/>
      <w:kern w:val="0"/>
      <w:sz w:val="20"/>
      <w14:ligatures w14:val="none"/>
    </w:rPr>
  </w:style>
  <w:style w:type="paragraph" w:styleId="Textodeglobo">
    <w:name w:val="Balloon Text"/>
    <w:basedOn w:val="Normal"/>
    <w:link w:val="TextodegloboCar"/>
    <w:uiPriority w:val="99"/>
    <w:semiHidden/>
    <w:unhideWhenUsed/>
    <w:rsid w:val="00075A8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75A8B"/>
    <w:rPr>
      <w:rFonts w:ascii="Segoe UI" w:hAnsi="Segoe UI" w:cs="Segoe UI"/>
      <w:kern w:val="0"/>
      <w:sz w:val="18"/>
      <w:szCs w:val="18"/>
      <w14:ligatures w14:val="none"/>
    </w:rPr>
  </w:style>
  <w:style w:type="paragraph" w:styleId="Textonotapie">
    <w:name w:val="footnote text"/>
    <w:basedOn w:val="Normal"/>
    <w:link w:val="TextonotapieCar"/>
    <w:uiPriority w:val="99"/>
    <w:semiHidden/>
    <w:unhideWhenUsed/>
    <w:rsid w:val="00E335D8"/>
    <w:pPr>
      <w:spacing w:after="0" w:line="240" w:lineRule="auto"/>
    </w:pPr>
    <w:rPr>
      <w:szCs w:val="20"/>
    </w:rPr>
  </w:style>
  <w:style w:type="character" w:customStyle="1" w:styleId="TextonotapieCar">
    <w:name w:val="Texto nota pie Car"/>
    <w:basedOn w:val="Fuentedeprrafopredeter"/>
    <w:link w:val="Textonotapie"/>
    <w:uiPriority w:val="99"/>
    <w:semiHidden/>
    <w:rsid w:val="00E335D8"/>
    <w:rPr>
      <w:rFonts w:ascii="Arial" w:hAnsi="Arial"/>
      <w:kern w:val="0"/>
      <w:sz w:val="20"/>
      <w:szCs w:val="20"/>
      <w14:ligatures w14:val="none"/>
    </w:rPr>
  </w:style>
  <w:style w:type="character" w:styleId="Refdenotaalpie">
    <w:name w:val="footnote reference"/>
    <w:basedOn w:val="Fuentedeprrafopredeter"/>
    <w:uiPriority w:val="99"/>
    <w:semiHidden/>
    <w:unhideWhenUsed/>
    <w:rsid w:val="00E335D8"/>
    <w:rPr>
      <w:vertAlign w:val="superscript"/>
    </w:rPr>
  </w:style>
  <w:style w:type="paragraph" w:customStyle="1" w:styleId="paragraph">
    <w:name w:val="paragraph"/>
    <w:basedOn w:val="Normal"/>
    <w:rsid w:val="00DB39D5"/>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normaltextrun">
    <w:name w:val="normaltextrun"/>
    <w:basedOn w:val="Fuentedeprrafopredeter"/>
    <w:rsid w:val="00DB39D5"/>
  </w:style>
  <w:style w:type="character" w:customStyle="1" w:styleId="eop">
    <w:name w:val="eop"/>
    <w:basedOn w:val="Fuentedeprrafopredeter"/>
    <w:rsid w:val="00DB39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10092">
      <w:bodyDiv w:val="1"/>
      <w:marLeft w:val="0"/>
      <w:marRight w:val="0"/>
      <w:marTop w:val="0"/>
      <w:marBottom w:val="0"/>
      <w:divBdr>
        <w:top w:val="none" w:sz="0" w:space="0" w:color="auto"/>
        <w:left w:val="none" w:sz="0" w:space="0" w:color="auto"/>
        <w:bottom w:val="none" w:sz="0" w:space="0" w:color="auto"/>
        <w:right w:val="none" w:sz="0" w:space="0" w:color="auto"/>
      </w:divBdr>
    </w:div>
    <w:div w:id="151602409">
      <w:bodyDiv w:val="1"/>
      <w:marLeft w:val="0"/>
      <w:marRight w:val="0"/>
      <w:marTop w:val="0"/>
      <w:marBottom w:val="0"/>
      <w:divBdr>
        <w:top w:val="none" w:sz="0" w:space="0" w:color="auto"/>
        <w:left w:val="none" w:sz="0" w:space="0" w:color="auto"/>
        <w:bottom w:val="none" w:sz="0" w:space="0" w:color="auto"/>
        <w:right w:val="none" w:sz="0" w:space="0" w:color="auto"/>
      </w:divBdr>
    </w:div>
    <w:div w:id="198051679">
      <w:bodyDiv w:val="1"/>
      <w:marLeft w:val="0"/>
      <w:marRight w:val="0"/>
      <w:marTop w:val="0"/>
      <w:marBottom w:val="0"/>
      <w:divBdr>
        <w:top w:val="none" w:sz="0" w:space="0" w:color="auto"/>
        <w:left w:val="none" w:sz="0" w:space="0" w:color="auto"/>
        <w:bottom w:val="none" w:sz="0" w:space="0" w:color="auto"/>
        <w:right w:val="none" w:sz="0" w:space="0" w:color="auto"/>
      </w:divBdr>
    </w:div>
    <w:div w:id="331833361">
      <w:bodyDiv w:val="1"/>
      <w:marLeft w:val="0"/>
      <w:marRight w:val="0"/>
      <w:marTop w:val="0"/>
      <w:marBottom w:val="0"/>
      <w:divBdr>
        <w:top w:val="none" w:sz="0" w:space="0" w:color="auto"/>
        <w:left w:val="none" w:sz="0" w:space="0" w:color="auto"/>
        <w:bottom w:val="none" w:sz="0" w:space="0" w:color="auto"/>
        <w:right w:val="none" w:sz="0" w:space="0" w:color="auto"/>
      </w:divBdr>
    </w:div>
    <w:div w:id="534734779">
      <w:bodyDiv w:val="1"/>
      <w:marLeft w:val="0"/>
      <w:marRight w:val="0"/>
      <w:marTop w:val="0"/>
      <w:marBottom w:val="0"/>
      <w:divBdr>
        <w:top w:val="none" w:sz="0" w:space="0" w:color="auto"/>
        <w:left w:val="none" w:sz="0" w:space="0" w:color="auto"/>
        <w:bottom w:val="none" w:sz="0" w:space="0" w:color="auto"/>
        <w:right w:val="none" w:sz="0" w:space="0" w:color="auto"/>
      </w:divBdr>
    </w:div>
    <w:div w:id="546189137">
      <w:bodyDiv w:val="1"/>
      <w:marLeft w:val="0"/>
      <w:marRight w:val="0"/>
      <w:marTop w:val="0"/>
      <w:marBottom w:val="0"/>
      <w:divBdr>
        <w:top w:val="none" w:sz="0" w:space="0" w:color="auto"/>
        <w:left w:val="none" w:sz="0" w:space="0" w:color="auto"/>
        <w:bottom w:val="none" w:sz="0" w:space="0" w:color="auto"/>
        <w:right w:val="none" w:sz="0" w:space="0" w:color="auto"/>
      </w:divBdr>
      <w:divsChild>
        <w:div w:id="614748747">
          <w:marLeft w:val="0"/>
          <w:marRight w:val="0"/>
          <w:marTop w:val="0"/>
          <w:marBottom w:val="0"/>
          <w:divBdr>
            <w:top w:val="none" w:sz="0" w:space="0" w:color="auto"/>
            <w:left w:val="none" w:sz="0" w:space="0" w:color="auto"/>
            <w:bottom w:val="none" w:sz="0" w:space="0" w:color="auto"/>
            <w:right w:val="none" w:sz="0" w:space="0" w:color="auto"/>
          </w:divBdr>
        </w:div>
        <w:div w:id="546189483">
          <w:marLeft w:val="0"/>
          <w:marRight w:val="0"/>
          <w:marTop w:val="0"/>
          <w:marBottom w:val="0"/>
          <w:divBdr>
            <w:top w:val="none" w:sz="0" w:space="0" w:color="auto"/>
            <w:left w:val="none" w:sz="0" w:space="0" w:color="auto"/>
            <w:bottom w:val="none" w:sz="0" w:space="0" w:color="auto"/>
            <w:right w:val="none" w:sz="0" w:space="0" w:color="auto"/>
          </w:divBdr>
        </w:div>
        <w:div w:id="538201306">
          <w:marLeft w:val="0"/>
          <w:marRight w:val="0"/>
          <w:marTop w:val="0"/>
          <w:marBottom w:val="0"/>
          <w:divBdr>
            <w:top w:val="none" w:sz="0" w:space="0" w:color="auto"/>
            <w:left w:val="none" w:sz="0" w:space="0" w:color="auto"/>
            <w:bottom w:val="none" w:sz="0" w:space="0" w:color="auto"/>
            <w:right w:val="none" w:sz="0" w:space="0" w:color="auto"/>
          </w:divBdr>
        </w:div>
        <w:div w:id="1474910584">
          <w:marLeft w:val="0"/>
          <w:marRight w:val="0"/>
          <w:marTop w:val="0"/>
          <w:marBottom w:val="0"/>
          <w:divBdr>
            <w:top w:val="none" w:sz="0" w:space="0" w:color="auto"/>
            <w:left w:val="none" w:sz="0" w:space="0" w:color="auto"/>
            <w:bottom w:val="none" w:sz="0" w:space="0" w:color="auto"/>
            <w:right w:val="none" w:sz="0" w:space="0" w:color="auto"/>
          </w:divBdr>
        </w:div>
        <w:div w:id="1752654850">
          <w:marLeft w:val="0"/>
          <w:marRight w:val="0"/>
          <w:marTop w:val="0"/>
          <w:marBottom w:val="0"/>
          <w:divBdr>
            <w:top w:val="none" w:sz="0" w:space="0" w:color="auto"/>
            <w:left w:val="none" w:sz="0" w:space="0" w:color="auto"/>
            <w:bottom w:val="none" w:sz="0" w:space="0" w:color="auto"/>
            <w:right w:val="none" w:sz="0" w:space="0" w:color="auto"/>
          </w:divBdr>
        </w:div>
        <w:div w:id="1151366701">
          <w:marLeft w:val="0"/>
          <w:marRight w:val="0"/>
          <w:marTop w:val="0"/>
          <w:marBottom w:val="0"/>
          <w:divBdr>
            <w:top w:val="none" w:sz="0" w:space="0" w:color="auto"/>
            <w:left w:val="none" w:sz="0" w:space="0" w:color="auto"/>
            <w:bottom w:val="none" w:sz="0" w:space="0" w:color="auto"/>
            <w:right w:val="none" w:sz="0" w:space="0" w:color="auto"/>
          </w:divBdr>
        </w:div>
        <w:div w:id="1305155666">
          <w:marLeft w:val="0"/>
          <w:marRight w:val="0"/>
          <w:marTop w:val="0"/>
          <w:marBottom w:val="0"/>
          <w:divBdr>
            <w:top w:val="none" w:sz="0" w:space="0" w:color="auto"/>
            <w:left w:val="none" w:sz="0" w:space="0" w:color="auto"/>
            <w:bottom w:val="none" w:sz="0" w:space="0" w:color="auto"/>
            <w:right w:val="none" w:sz="0" w:space="0" w:color="auto"/>
          </w:divBdr>
        </w:div>
        <w:div w:id="164635988">
          <w:marLeft w:val="0"/>
          <w:marRight w:val="0"/>
          <w:marTop w:val="0"/>
          <w:marBottom w:val="0"/>
          <w:divBdr>
            <w:top w:val="none" w:sz="0" w:space="0" w:color="auto"/>
            <w:left w:val="none" w:sz="0" w:space="0" w:color="auto"/>
            <w:bottom w:val="none" w:sz="0" w:space="0" w:color="auto"/>
            <w:right w:val="none" w:sz="0" w:space="0" w:color="auto"/>
          </w:divBdr>
        </w:div>
        <w:div w:id="196503157">
          <w:marLeft w:val="0"/>
          <w:marRight w:val="0"/>
          <w:marTop w:val="0"/>
          <w:marBottom w:val="0"/>
          <w:divBdr>
            <w:top w:val="none" w:sz="0" w:space="0" w:color="auto"/>
            <w:left w:val="none" w:sz="0" w:space="0" w:color="auto"/>
            <w:bottom w:val="none" w:sz="0" w:space="0" w:color="auto"/>
            <w:right w:val="none" w:sz="0" w:space="0" w:color="auto"/>
          </w:divBdr>
        </w:div>
        <w:div w:id="1155343032">
          <w:marLeft w:val="0"/>
          <w:marRight w:val="0"/>
          <w:marTop w:val="0"/>
          <w:marBottom w:val="0"/>
          <w:divBdr>
            <w:top w:val="none" w:sz="0" w:space="0" w:color="auto"/>
            <w:left w:val="none" w:sz="0" w:space="0" w:color="auto"/>
            <w:bottom w:val="none" w:sz="0" w:space="0" w:color="auto"/>
            <w:right w:val="none" w:sz="0" w:space="0" w:color="auto"/>
          </w:divBdr>
        </w:div>
        <w:div w:id="2113359625">
          <w:marLeft w:val="0"/>
          <w:marRight w:val="0"/>
          <w:marTop w:val="0"/>
          <w:marBottom w:val="0"/>
          <w:divBdr>
            <w:top w:val="none" w:sz="0" w:space="0" w:color="auto"/>
            <w:left w:val="none" w:sz="0" w:space="0" w:color="auto"/>
            <w:bottom w:val="none" w:sz="0" w:space="0" w:color="auto"/>
            <w:right w:val="none" w:sz="0" w:space="0" w:color="auto"/>
          </w:divBdr>
        </w:div>
        <w:div w:id="506604304">
          <w:marLeft w:val="0"/>
          <w:marRight w:val="0"/>
          <w:marTop w:val="0"/>
          <w:marBottom w:val="0"/>
          <w:divBdr>
            <w:top w:val="none" w:sz="0" w:space="0" w:color="auto"/>
            <w:left w:val="none" w:sz="0" w:space="0" w:color="auto"/>
            <w:bottom w:val="none" w:sz="0" w:space="0" w:color="auto"/>
            <w:right w:val="none" w:sz="0" w:space="0" w:color="auto"/>
          </w:divBdr>
        </w:div>
        <w:div w:id="576549226">
          <w:marLeft w:val="0"/>
          <w:marRight w:val="0"/>
          <w:marTop w:val="0"/>
          <w:marBottom w:val="0"/>
          <w:divBdr>
            <w:top w:val="none" w:sz="0" w:space="0" w:color="auto"/>
            <w:left w:val="none" w:sz="0" w:space="0" w:color="auto"/>
            <w:bottom w:val="none" w:sz="0" w:space="0" w:color="auto"/>
            <w:right w:val="none" w:sz="0" w:space="0" w:color="auto"/>
          </w:divBdr>
        </w:div>
        <w:div w:id="601839045">
          <w:marLeft w:val="0"/>
          <w:marRight w:val="0"/>
          <w:marTop w:val="0"/>
          <w:marBottom w:val="0"/>
          <w:divBdr>
            <w:top w:val="none" w:sz="0" w:space="0" w:color="auto"/>
            <w:left w:val="none" w:sz="0" w:space="0" w:color="auto"/>
            <w:bottom w:val="none" w:sz="0" w:space="0" w:color="auto"/>
            <w:right w:val="none" w:sz="0" w:space="0" w:color="auto"/>
          </w:divBdr>
        </w:div>
        <w:div w:id="60561068">
          <w:marLeft w:val="0"/>
          <w:marRight w:val="0"/>
          <w:marTop w:val="0"/>
          <w:marBottom w:val="0"/>
          <w:divBdr>
            <w:top w:val="none" w:sz="0" w:space="0" w:color="auto"/>
            <w:left w:val="none" w:sz="0" w:space="0" w:color="auto"/>
            <w:bottom w:val="none" w:sz="0" w:space="0" w:color="auto"/>
            <w:right w:val="none" w:sz="0" w:space="0" w:color="auto"/>
          </w:divBdr>
        </w:div>
        <w:div w:id="1153986902">
          <w:marLeft w:val="0"/>
          <w:marRight w:val="0"/>
          <w:marTop w:val="0"/>
          <w:marBottom w:val="0"/>
          <w:divBdr>
            <w:top w:val="none" w:sz="0" w:space="0" w:color="auto"/>
            <w:left w:val="none" w:sz="0" w:space="0" w:color="auto"/>
            <w:bottom w:val="none" w:sz="0" w:space="0" w:color="auto"/>
            <w:right w:val="none" w:sz="0" w:space="0" w:color="auto"/>
          </w:divBdr>
        </w:div>
        <w:div w:id="161704508">
          <w:marLeft w:val="0"/>
          <w:marRight w:val="0"/>
          <w:marTop w:val="0"/>
          <w:marBottom w:val="0"/>
          <w:divBdr>
            <w:top w:val="none" w:sz="0" w:space="0" w:color="auto"/>
            <w:left w:val="none" w:sz="0" w:space="0" w:color="auto"/>
            <w:bottom w:val="none" w:sz="0" w:space="0" w:color="auto"/>
            <w:right w:val="none" w:sz="0" w:space="0" w:color="auto"/>
          </w:divBdr>
        </w:div>
        <w:div w:id="937638442">
          <w:marLeft w:val="0"/>
          <w:marRight w:val="0"/>
          <w:marTop w:val="0"/>
          <w:marBottom w:val="0"/>
          <w:divBdr>
            <w:top w:val="none" w:sz="0" w:space="0" w:color="auto"/>
            <w:left w:val="none" w:sz="0" w:space="0" w:color="auto"/>
            <w:bottom w:val="none" w:sz="0" w:space="0" w:color="auto"/>
            <w:right w:val="none" w:sz="0" w:space="0" w:color="auto"/>
          </w:divBdr>
        </w:div>
        <w:div w:id="41367888">
          <w:marLeft w:val="0"/>
          <w:marRight w:val="0"/>
          <w:marTop w:val="0"/>
          <w:marBottom w:val="0"/>
          <w:divBdr>
            <w:top w:val="none" w:sz="0" w:space="0" w:color="auto"/>
            <w:left w:val="none" w:sz="0" w:space="0" w:color="auto"/>
            <w:bottom w:val="none" w:sz="0" w:space="0" w:color="auto"/>
            <w:right w:val="none" w:sz="0" w:space="0" w:color="auto"/>
          </w:divBdr>
        </w:div>
        <w:div w:id="1437679515">
          <w:marLeft w:val="0"/>
          <w:marRight w:val="0"/>
          <w:marTop w:val="0"/>
          <w:marBottom w:val="0"/>
          <w:divBdr>
            <w:top w:val="none" w:sz="0" w:space="0" w:color="auto"/>
            <w:left w:val="none" w:sz="0" w:space="0" w:color="auto"/>
            <w:bottom w:val="none" w:sz="0" w:space="0" w:color="auto"/>
            <w:right w:val="none" w:sz="0" w:space="0" w:color="auto"/>
          </w:divBdr>
        </w:div>
        <w:div w:id="1129667453">
          <w:marLeft w:val="0"/>
          <w:marRight w:val="0"/>
          <w:marTop w:val="0"/>
          <w:marBottom w:val="0"/>
          <w:divBdr>
            <w:top w:val="none" w:sz="0" w:space="0" w:color="auto"/>
            <w:left w:val="none" w:sz="0" w:space="0" w:color="auto"/>
            <w:bottom w:val="none" w:sz="0" w:space="0" w:color="auto"/>
            <w:right w:val="none" w:sz="0" w:space="0" w:color="auto"/>
          </w:divBdr>
        </w:div>
        <w:div w:id="1565263865">
          <w:marLeft w:val="0"/>
          <w:marRight w:val="0"/>
          <w:marTop w:val="0"/>
          <w:marBottom w:val="0"/>
          <w:divBdr>
            <w:top w:val="none" w:sz="0" w:space="0" w:color="auto"/>
            <w:left w:val="none" w:sz="0" w:space="0" w:color="auto"/>
            <w:bottom w:val="none" w:sz="0" w:space="0" w:color="auto"/>
            <w:right w:val="none" w:sz="0" w:space="0" w:color="auto"/>
          </w:divBdr>
        </w:div>
        <w:div w:id="1537499270">
          <w:marLeft w:val="0"/>
          <w:marRight w:val="0"/>
          <w:marTop w:val="0"/>
          <w:marBottom w:val="0"/>
          <w:divBdr>
            <w:top w:val="none" w:sz="0" w:space="0" w:color="auto"/>
            <w:left w:val="none" w:sz="0" w:space="0" w:color="auto"/>
            <w:bottom w:val="none" w:sz="0" w:space="0" w:color="auto"/>
            <w:right w:val="none" w:sz="0" w:space="0" w:color="auto"/>
          </w:divBdr>
        </w:div>
      </w:divsChild>
    </w:div>
    <w:div w:id="763844519">
      <w:bodyDiv w:val="1"/>
      <w:marLeft w:val="0"/>
      <w:marRight w:val="0"/>
      <w:marTop w:val="0"/>
      <w:marBottom w:val="0"/>
      <w:divBdr>
        <w:top w:val="none" w:sz="0" w:space="0" w:color="auto"/>
        <w:left w:val="none" w:sz="0" w:space="0" w:color="auto"/>
        <w:bottom w:val="none" w:sz="0" w:space="0" w:color="auto"/>
        <w:right w:val="none" w:sz="0" w:space="0" w:color="auto"/>
      </w:divBdr>
    </w:div>
    <w:div w:id="820193985">
      <w:bodyDiv w:val="1"/>
      <w:marLeft w:val="0"/>
      <w:marRight w:val="0"/>
      <w:marTop w:val="0"/>
      <w:marBottom w:val="0"/>
      <w:divBdr>
        <w:top w:val="none" w:sz="0" w:space="0" w:color="auto"/>
        <w:left w:val="none" w:sz="0" w:space="0" w:color="auto"/>
        <w:bottom w:val="none" w:sz="0" w:space="0" w:color="auto"/>
        <w:right w:val="none" w:sz="0" w:space="0" w:color="auto"/>
      </w:divBdr>
    </w:div>
    <w:div w:id="912738857">
      <w:bodyDiv w:val="1"/>
      <w:marLeft w:val="0"/>
      <w:marRight w:val="0"/>
      <w:marTop w:val="0"/>
      <w:marBottom w:val="0"/>
      <w:divBdr>
        <w:top w:val="none" w:sz="0" w:space="0" w:color="auto"/>
        <w:left w:val="none" w:sz="0" w:space="0" w:color="auto"/>
        <w:bottom w:val="none" w:sz="0" w:space="0" w:color="auto"/>
        <w:right w:val="none" w:sz="0" w:space="0" w:color="auto"/>
      </w:divBdr>
    </w:div>
    <w:div w:id="1040667340">
      <w:bodyDiv w:val="1"/>
      <w:marLeft w:val="0"/>
      <w:marRight w:val="0"/>
      <w:marTop w:val="0"/>
      <w:marBottom w:val="0"/>
      <w:divBdr>
        <w:top w:val="none" w:sz="0" w:space="0" w:color="auto"/>
        <w:left w:val="none" w:sz="0" w:space="0" w:color="auto"/>
        <w:bottom w:val="none" w:sz="0" w:space="0" w:color="auto"/>
        <w:right w:val="none" w:sz="0" w:space="0" w:color="auto"/>
      </w:divBdr>
    </w:div>
    <w:div w:id="1100182543">
      <w:bodyDiv w:val="1"/>
      <w:marLeft w:val="0"/>
      <w:marRight w:val="0"/>
      <w:marTop w:val="0"/>
      <w:marBottom w:val="0"/>
      <w:divBdr>
        <w:top w:val="none" w:sz="0" w:space="0" w:color="auto"/>
        <w:left w:val="none" w:sz="0" w:space="0" w:color="auto"/>
        <w:bottom w:val="none" w:sz="0" w:space="0" w:color="auto"/>
        <w:right w:val="none" w:sz="0" w:space="0" w:color="auto"/>
      </w:divBdr>
    </w:div>
    <w:div w:id="1154025303">
      <w:bodyDiv w:val="1"/>
      <w:marLeft w:val="0"/>
      <w:marRight w:val="0"/>
      <w:marTop w:val="0"/>
      <w:marBottom w:val="0"/>
      <w:divBdr>
        <w:top w:val="none" w:sz="0" w:space="0" w:color="auto"/>
        <w:left w:val="none" w:sz="0" w:space="0" w:color="auto"/>
        <w:bottom w:val="none" w:sz="0" w:space="0" w:color="auto"/>
        <w:right w:val="none" w:sz="0" w:space="0" w:color="auto"/>
      </w:divBdr>
    </w:div>
    <w:div w:id="1520119051">
      <w:bodyDiv w:val="1"/>
      <w:marLeft w:val="0"/>
      <w:marRight w:val="0"/>
      <w:marTop w:val="0"/>
      <w:marBottom w:val="0"/>
      <w:divBdr>
        <w:top w:val="none" w:sz="0" w:space="0" w:color="auto"/>
        <w:left w:val="none" w:sz="0" w:space="0" w:color="auto"/>
        <w:bottom w:val="none" w:sz="0" w:space="0" w:color="auto"/>
        <w:right w:val="none" w:sz="0" w:space="0" w:color="auto"/>
      </w:divBdr>
    </w:div>
    <w:div w:id="1581215175">
      <w:bodyDiv w:val="1"/>
      <w:marLeft w:val="0"/>
      <w:marRight w:val="0"/>
      <w:marTop w:val="0"/>
      <w:marBottom w:val="0"/>
      <w:divBdr>
        <w:top w:val="none" w:sz="0" w:space="0" w:color="auto"/>
        <w:left w:val="none" w:sz="0" w:space="0" w:color="auto"/>
        <w:bottom w:val="none" w:sz="0" w:space="0" w:color="auto"/>
        <w:right w:val="none" w:sz="0" w:space="0" w:color="auto"/>
      </w:divBdr>
    </w:div>
    <w:div w:id="1595552635">
      <w:bodyDiv w:val="1"/>
      <w:marLeft w:val="0"/>
      <w:marRight w:val="0"/>
      <w:marTop w:val="0"/>
      <w:marBottom w:val="0"/>
      <w:divBdr>
        <w:top w:val="none" w:sz="0" w:space="0" w:color="auto"/>
        <w:left w:val="none" w:sz="0" w:space="0" w:color="auto"/>
        <w:bottom w:val="none" w:sz="0" w:space="0" w:color="auto"/>
        <w:right w:val="none" w:sz="0" w:space="0" w:color="auto"/>
      </w:divBdr>
    </w:div>
    <w:div w:id="1699889933">
      <w:bodyDiv w:val="1"/>
      <w:marLeft w:val="0"/>
      <w:marRight w:val="0"/>
      <w:marTop w:val="0"/>
      <w:marBottom w:val="0"/>
      <w:divBdr>
        <w:top w:val="none" w:sz="0" w:space="0" w:color="auto"/>
        <w:left w:val="none" w:sz="0" w:space="0" w:color="auto"/>
        <w:bottom w:val="none" w:sz="0" w:space="0" w:color="auto"/>
        <w:right w:val="none" w:sz="0" w:space="0" w:color="auto"/>
      </w:divBdr>
    </w:div>
    <w:div w:id="1854494682">
      <w:bodyDiv w:val="1"/>
      <w:marLeft w:val="0"/>
      <w:marRight w:val="0"/>
      <w:marTop w:val="0"/>
      <w:marBottom w:val="0"/>
      <w:divBdr>
        <w:top w:val="none" w:sz="0" w:space="0" w:color="auto"/>
        <w:left w:val="none" w:sz="0" w:space="0" w:color="auto"/>
        <w:bottom w:val="none" w:sz="0" w:space="0" w:color="auto"/>
        <w:right w:val="none" w:sz="0" w:space="0" w:color="auto"/>
      </w:divBdr>
    </w:div>
    <w:div w:id="2002387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e25923-8ab5-4991-911c-2e5bf32d7777">
      <Terms xmlns="http://schemas.microsoft.com/office/infopath/2007/PartnerControls"/>
    </lcf76f155ced4ddcb4097134ff3c332f>
    <TaxCatchAll xmlns="24f4051e-9c2b-4d3b-b36f-e40615c56e4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BF288A9DFA465F408201F7CA8673E8AC" ma:contentTypeVersion="16" ma:contentTypeDescription="Crear nuevo documento." ma:contentTypeScope="" ma:versionID="cac93295ffb1f1f163f945ba9e3f183b">
  <xsd:schema xmlns:xsd="http://www.w3.org/2001/XMLSchema" xmlns:xs="http://www.w3.org/2001/XMLSchema" xmlns:p="http://schemas.microsoft.com/office/2006/metadata/properties" xmlns:ns2="8be25923-8ab5-4991-911c-2e5bf32d7777" xmlns:ns3="24f4051e-9c2b-4d3b-b36f-e40615c56e4a" targetNamespace="http://schemas.microsoft.com/office/2006/metadata/properties" ma:root="true" ma:fieldsID="cd904a7b4701a781100bd0872cc95378" ns2:_="" ns3:_="">
    <xsd:import namespace="8be25923-8ab5-4991-911c-2e5bf32d7777"/>
    <xsd:import namespace="24f4051e-9c2b-4d3b-b36f-e40615c56e4a"/>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GenerationTime" minOccurs="0"/>
                <xsd:element ref="ns2:MediaServiceEventHashCode" minOccurs="0"/>
                <xsd:element ref="ns2:MediaServiceDateTaken" minOccurs="0"/>
                <xsd:element ref="ns2:MediaServiceOCR" minOccurs="0"/>
                <xsd:element ref="ns2:lcf76f155ced4ddcb4097134ff3c332f"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e25923-8ab5-4991-911c-2e5bf32d77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ab8eeae6-5f14-4627-b573-d6b45fbf00d0" ma:termSetId="09814cd3-568e-fe90-9814-8d621ff8fb84" ma:anchorId="fba54fb3-c3e1-fe81-a776-ca4b69148c4d" ma:open="true" ma:isKeyword="false">
      <xsd:complexType>
        <xsd:sequence>
          <xsd:element ref="pc:Terms" minOccurs="0" maxOccurs="1"/>
        </xsd:sequence>
      </xsd:complex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f4051e-9c2b-4d3b-b36f-e40615c56e4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b24f35d-9c0e-4422-99da-f46c455e6a5e}" ma:internalName="TaxCatchAll" ma:showField="CatchAllData" ma:web="24f4051e-9c2b-4d3b-b36f-e40615c56e4a">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9CEE3-E0E2-4239-80E9-C51C72D8E4DB}">
  <ds:schemaRefs>
    <ds:schemaRef ds:uri="http://schemas.microsoft.com/sharepoint/v3/contenttype/forms"/>
  </ds:schemaRefs>
</ds:datastoreItem>
</file>

<file path=customXml/itemProps2.xml><?xml version="1.0" encoding="utf-8"?>
<ds:datastoreItem xmlns:ds="http://schemas.openxmlformats.org/officeDocument/2006/customXml" ds:itemID="{B85C51F9-14AA-4264-B4AC-F737FC0B6CFD}">
  <ds:schemaRefs>
    <ds:schemaRef ds:uri="http://schemas.microsoft.com/office/2006/metadata/properties"/>
    <ds:schemaRef ds:uri="http://purl.org/dc/elements/1.1/"/>
    <ds:schemaRef ds:uri="8be25923-8ab5-4991-911c-2e5bf32d7777"/>
    <ds:schemaRef ds:uri="24f4051e-9c2b-4d3b-b36f-e40615c56e4a"/>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D1E4D6EB-E149-47ED-9CF8-30C35CD1C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e25923-8ab5-4991-911c-2e5bf32d7777"/>
    <ds:schemaRef ds:uri="24f4051e-9c2b-4d3b-b36f-e40615c56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8EA256-1108-4B15-8774-4027AC559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2014</Words>
  <Characters>11082</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 Elgorriaga</dc:creator>
  <cp:keywords/>
  <dc:description/>
  <cp:lastModifiedBy>Peral Diez, Elena</cp:lastModifiedBy>
  <cp:revision>7</cp:revision>
  <cp:lastPrinted>2025-07-22T11:50:00Z</cp:lastPrinted>
  <dcterms:created xsi:type="dcterms:W3CDTF">2025-07-14T10:59:00Z</dcterms:created>
  <dcterms:modified xsi:type="dcterms:W3CDTF">2025-07-22T11:50:00Z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0x010100BF288A9DFA465F408201F7CA8673E8AC</vt:lpwstr>
  </property>
  <property fmtid="{D5CDD505-2E9C-101B-9397-08002B2CF9AE}" pid="3" name="MediaServiceImageTags">
    <vt:lpwstr/>
  </property>
</Properties>
</file>